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83B" w:rsidRPr="00A7683B" w:rsidRDefault="00E7306B" w:rsidP="00A7683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98pt">
            <v:imagedata r:id="rId8" o:title="Logo"/>
          </v:shape>
        </w:pict>
      </w:r>
    </w:p>
    <w:p w:rsidR="00A7683B" w:rsidRPr="001C6E2D" w:rsidRDefault="00A7683B" w:rsidP="00A7683B">
      <w:pPr>
        <w:rPr>
          <w:sz w:val="32"/>
          <w:szCs w:val="32"/>
        </w:rPr>
      </w:pPr>
      <w:r w:rsidRPr="001C6E2D">
        <w:rPr>
          <w:sz w:val="32"/>
          <w:szCs w:val="32"/>
        </w:rPr>
        <w:t>Emergency Alert System (</w:t>
      </w:r>
      <w:smartTag w:uri="urn:schemas-microsoft-com:office:smarttags" w:element="PersonName">
        <w:smartTag w:uri="urn:schemas-microsoft-com:office:smarttags" w:element="stockticker">
          <w:r w:rsidRPr="001C6E2D">
            <w:rPr>
              <w:sz w:val="32"/>
              <w:szCs w:val="32"/>
            </w:rPr>
            <w:t>EAS</w:t>
          </w:r>
        </w:smartTag>
      </w:smartTag>
      <w:r w:rsidRPr="001C6E2D">
        <w:rPr>
          <w:sz w:val="32"/>
          <w:szCs w:val="32"/>
        </w:rPr>
        <w:t xml:space="preserve">) Plan for the State of </w:t>
      </w:r>
      <w:smartTag w:uri="urn:schemas-microsoft-com:office:smarttags" w:element="State">
        <w:smartTag w:uri="urn:schemas-microsoft-com:office:smarttags" w:element="place">
          <w:r w:rsidRPr="001C6E2D">
            <w:rPr>
              <w:sz w:val="32"/>
              <w:szCs w:val="32"/>
            </w:rPr>
            <w:t>Michigan</w:t>
          </w:r>
        </w:smartTag>
      </w:smartTag>
    </w:p>
    <w:p w:rsidR="00A7683B" w:rsidRPr="00A7683B" w:rsidRDefault="00E7306B" w:rsidP="00A7683B">
      <w:pPr>
        <w:rPr>
          <w:ins w:id="0" w:author="Larry Estlack" w:date="2012-05-16T10:22:00Z"/>
        </w:rPr>
      </w:pPr>
      <w:ins w:id="1" w:author="Larry Estlack" w:date="2012-05-16T10:22:00Z">
        <w:r>
          <w:pict w14:anchorId="68878877">
            <v:shape id="_x0000_i1026" type="#_x0000_t75" style="width:427.5pt;height:370.5pt">
              <v:imagedata r:id="rId9" o:title=""/>
            </v:shape>
          </w:pict>
        </w:r>
      </w:ins>
    </w:p>
    <w:p w:rsidR="00A7683B" w:rsidRPr="00A7683B" w:rsidRDefault="00A7683B" w:rsidP="00A7683B">
      <w:pPr>
        <w:rPr>
          <w:del w:id="2" w:author="Larry Estlack" w:date="2012-05-16T10:22:00Z"/>
        </w:rPr>
      </w:pPr>
    </w:p>
    <w:p w:rsidR="00A7683B" w:rsidRPr="00A9797A" w:rsidRDefault="00A7683B" w:rsidP="00A7683B">
      <w:pPr>
        <w:rPr>
          <w:b/>
        </w:rPr>
      </w:pPr>
      <w:r w:rsidRPr="00A7683B">
        <w:br w:type="page"/>
      </w:r>
      <w:r w:rsidRPr="00A9797A">
        <w:rPr>
          <w:b/>
        </w:rPr>
        <w:lastRenderedPageBreak/>
        <w:t>Table of Contents</w:t>
      </w:r>
    </w:p>
    <w:p w:rsidR="004531EA" w:rsidRDefault="00A7683B">
      <w:pPr>
        <w:pStyle w:val="TOC1"/>
        <w:tabs>
          <w:tab w:val="right" w:leader="dot" w:pos="9350"/>
        </w:tabs>
        <w:rPr>
          <w:rFonts w:ascii="Times New Roman" w:hAnsi="Times New Roman" w:cs="Times New Roman"/>
          <w:b w:val="0"/>
          <w:bCs w:val="0"/>
          <w:caps w:val="0"/>
          <w:sz w:val="24"/>
          <w:szCs w:val="24"/>
        </w:rPr>
      </w:pPr>
      <w:r w:rsidRPr="00A7683B">
        <w:fldChar w:fldCharType="begin"/>
      </w:r>
      <w:r w:rsidRPr="00A7683B">
        <w:instrText xml:space="preserve"> TOC \o "1-3" \h \z \u </w:instrText>
      </w:r>
      <w:r w:rsidRPr="00A7683B">
        <w:fldChar w:fldCharType="separate"/>
      </w:r>
      <w:hyperlink w:anchor="_Toc308531384" w:history="1">
        <w:r w:rsidR="004531EA" w:rsidRPr="008E1C6D">
          <w:rPr>
            <w:rStyle w:val="Hyperlink"/>
          </w:rPr>
          <w:t>I. Intent and Purpose of the Plan</w:t>
        </w:r>
        <w:r w:rsidR="004531EA">
          <w:rPr>
            <w:webHidden/>
          </w:rPr>
          <w:tab/>
        </w:r>
        <w:r w:rsidR="004531EA">
          <w:rPr>
            <w:webHidden/>
          </w:rPr>
          <w:fldChar w:fldCharType="begin"/>
        </w:r>
        <w:r w:rsidR="004531EA">
          <w:rPr>
            <w:webHidden/>
          </w:rPr>
          <w:instrText xml:space="preserve"> PAGEREF _Toc308531384 \h </w:instrText>
        </w:r>
        <w:r w:rsidR="004531EA">
          <w:rPr>
            <w:webHidden/>
          </w:rPr>
        </w:r>
        <w:r w:rsidR="004531EA">
          <w:rPr>
            <w:webHidden/>
          </w:rPr>
          <w:fldChar w:fldCharType="separate"/>
        </w:r>
        <w:r w:rsidR="00D273CC">
          <w:rPr>
            <w:webHidden/>
          </w:rPr>
          <w:t>6</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385" w:history="1">
        <w:r w:rsidR="004531EA" w:rsidRPr="008E1C6D">
          <w:rPr>
            <w:rStyle w:val="Hyperlink"/>
          </w:rPr>
          <w:t>II. How This Plan Was Developed</w:t>
        </w:r>
        <w:r w:rsidR="004531EA">
          <w:rPr>
            <w:webHidden/>
          </w:rPr>
          <w:tab/>
        </w:r>
        <w:r w:rsidR="004531EA">
          <w:rPr>
            <w:webHidden/>
          </w:rPr>
          <w:fldChar w:fldCharType="begin"/>
        </w:r>
        <w:r w:rsidR="004531EA">
          <w:rPr>
            <w:webHidden/>
          </w:rPr>
          <w:instrText xml:space="preserve"> PAGEREF _Toc308531385 \h </w:instrText>
        </w:r>
        <w:r w:rsidR="004531EA">
          <w:rPr>
            <w:webHidden/>
          </w:rPr>
        </w:r>
        <w:r w:rsidR="004531EA">
          <w:rPr>
            <w:webHidden/>
          </w:rPr>
          <w:fldChar w:fldCharType="separate"/>
        </w:r>
        <w:r w:rsidR="00D273CC">
          <w:rPr>
            <w:webHidden/>
          </w:rPr>
          <w:t>7</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386" w:history="1">
        <w:r w:rsidR="004531EA" w:rsidRPr="008E1C6D">
          <w:rPr>
            <w:rStyle w:val="Hyperlink"/>
          </w:rPr>
          <w:t>III. Authority</w:t>
        </w:r>
        <w:r w:rsidR="004531EA">
          <w:rPr>
            <w:webHidden/>
          </w:rPr>
          <w:tab/>
        </w:r>
        <w:r w:rsidR="004531EA">
          <w:rPr>
            <w:webHidden/>
          </w:rPr>
          <w:fldChar w:fldCharType="begin"/>
        </w:r>
        <w:r w:rsidR="004531EA">
          <w:rPr>
            <w:webHidden/>
          </w:rPr>
          <w:instrText xml:space="preserve"> PAGEREF _Toc308531386 \h </w:instrText>
        </w:r>
        <w:r w:rsidR="004531EA">
          <w:rPr>
            <w:webHidden/>
          </w:rPr>
        </w:r>
        <w:r w:rsidR="004531EA">
          <w:rPr>
            <w:webHidden/>
          </w:rPr>
          <w:fldChar w:fldCharType="separate"/>
        </w:r>
        <w:r w:rsidR="00D273CC">
          <w:rPr>
            <w:webHidden/>
          </w:rPr>
          <w:t>8</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387" w:history="1">
        <w:r w:rsidR="004531EA" w:rsidRPr="008E1C6D">
          <w:rPr>
            <w:rStyle w:val="Hyperlink"/>
          </w:rPr>
          <w:t>IV. Roles of the Communication Committees</w:t>
        </w:r>
        <w:r w:rsidR="004531EA">
          <w:rPr>
            <w:webHidden/>
          </w:rPr>
          <w:tab/>
        </w:r>
        <w:r w:rsidR="004531EA">
          <w:rPr>
            <w:webHidden/>
          </w:rPr>
          <w:fldChar w:fldCharType="begin"/>
        </w:r>
        <w:r w:rsidR="004531EA">
          <w:rPr>
            <w:webHidden/>
          </w:rPr>
          <w:instrText xml:space="preserve"> PAGEREF _Toc308531387 \h </w:instrText>
        </w:r>
        <w:r w:rsidR="004531EA">
          <w:rPr>
            <w:webHidden/>
          </w:rPr>
        </w:r>
        <w:r w:rsidR="004531EA">
          <w:rPr>
            <w:webHidden/>
          </w:rPr>
          <w:fldChar w:fldCharType="separate"/>
        </w:r>
        <w:r w:rsidR="00D273CC">
          <w:rPr>
            <w:webHidden/>
          </w:rPr>
          <w:t>9</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388" w:history="1">
        <w:r w:rsidR="004531EA" w:rsidRPr="008E1C6D">
          <w:rPr>
            <w:rStyle w:val="Hyperlink"/>
          </w:rPr>
          <w:t>A.</w:t>
        </w:r>
        <w:r w:rsidR="004531EA">
          <w:rPr>
            <w:rFonts w:ascii="Times New Roman" w:hAnsi="Times New Roman" w:cs="Times New Roman"/>
            <w:smallCaps w:val="0"/>
            <w:sz w:val="24"/>
            <w:szCs w:val="24"/>
          </w:rPr>
          <w:tab/>
        </w:r>
        <w:r w:rsidR="004531EA" w:rsidRPr="008E1C6D">
          <w:rPr>
            <w:rStyle w:val="Hyperlink"/>
          </w:rPr>
          <w:t>State Emergency Communications Committee</w:t>
        </w:r>
        <w:r w:rsidR="004531EA">
          <w:rPr>
            <w:webHidden/>
          </w:rPr>
          <w:tab/>
        </w:r>
        <w:r w:rsidR="004531EA">
          <w:rPr>
            <w:webHidden/>
          </w:rPr>
          <w:fldChar w:fldCharType="begin"/>
        </w:r>
        <w:r w:rsidR="004531EA">
          <w:rPr>
            <w:webHidden/>
          </w:rPr>
          <w:instrText xml:space="preserve"> PAGEREF _Toc308531388 \h </w:instrText>
        </w:r>
        <w:r w:rsidR="004531EA">
          <w:rPr>
            <w:webHidden/>
          </w:rPr>
        </w:r>
        <w:r w:rsidR="004531EA">
          <w:rPr>
            <w:webHidden/>
          </w:rPr>
          <w:fldChar w:fldCharType="separate"/>
        </w:r>
        <w:r w:rsidR="00D273CC">
          <w:rPr>
            <w:webHidden/>
          </w:rPr>
          <w:t>9</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389" w:history="1">
        <w:r w:rsidR="004531EA" w:rsidRPr="008E1C6D">
          <w:rPr>
            <w:rStyle w:val="Hyperlink"/>
          </w:rPr>
          <w:t>B.</w:t>
        </w:r>
        <w:r w:rsidR="004531EA">
          <w:rPr>
            <w:rFonts w:ascii="Times New Roman" w:hAnsi="Times New Roman" w:cs="Times New Roman"/>
            <w:smallCaps w:val="0"/>
            <w:sz w:val="24"/>
            <w:szCs w:val="24"/>
          </w:rPr>
          <w:tab/>
        </w:r>
        <w:r w:rsidR="004531EA" w:rsidRPr="008E1C6D">
          <w:rPr>
            <w:rStyle w:val="Hyperlink"/>
          </w:rPr>
          <w:t>Local Emergency Communications Committee</w:t>
        </w:r>
        <w:r w:rsidR="004531EA">
          <w:rPr>
            <w:webHidden/>
          </w:rPr>
          <w:tab/>
        </w:r>
        <w:r w:rsidR="004531EA">
          <w:rPr>
            <w:webHidden/>
          </w:rPr>
          <w:fldChar w:fldCharType="begin"/>
        </w:r>
        <w:r w:rsidR="004531EA">
          <w:rPr>
            <w:webHidden/>
          </w:rPr>
          <w:instrText xml:space="preserve"> PAGEREF _Toc308531389 \h </w:instrText>
        </w:r>
        <w:r w:rsidR="004531EA">
          <w:rPr>
            <w:webHidden/>
          </w:rPr>
        </w:r>
        <w:r w:rsidR="004531EA">
          <w:rPr>
            <w:webHidden/>
          </w:rPr>
          <w:fldChar w:fldCharType="separate"/>
        </w:r>
        <w:r w:rsidR="00D273CC">
          <w:rPr>
            <w:webHidden/>
          </w:rPr>
          <w:t>9</w:t>
        </w:r>
        <w:r w:rsidR="004531EA">
          <w:rPr>
            <w:webHidden/>
          </w:rPr>
          <w:fldChar w:fldCharType="end"/>
        </w:r>
      </w:hyperlink>
      <w:r w:rsidR="00740C7F">
        <w:t>-10</w:t>
      </w:r>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390" w:history="1">
        <w:r w:rsidR="004531EA" w:rsidRPr="008E1C6D">
          <w:rPr>
            <w:rStyle w:val="Hyperlink"/>
          </w:rPr>
          <w:t>V. General Considerations</w:t>
        </w:r>
        <w:r w:rsidR="004531EA">
          <w:rPr>
            <w:webHidden/>
          </w:rPr>
          <w:tab/>
        </w:r>
        <w:r w:rsidR="004531EA">
          <w:rPr>
            <w:webHidden/>
          </w:rPr>
          <w:fldChar w:fldCharType="begin"/>
        </w:r>
        <w:r w:rsidR="004531EA">
          <w:rPr>
            <w:webHidden/>
          </w:rPr>
          <w:instrText xml:space="preserve"> PAGEREF _Toc308531390 \h </w:instrText>
        </w:r>
        <w:r w:rsidR="004531EA">
          <w:rPr>
            <w:webHidden/>
          </w:rPr>
        </w:r>
        <w:r w:rsidR="004531EA">
          <w:rPr>
            <w:webHidden/>
          </w:rPr>
          <w:fldChar w:fldCharType="separate"/>
        </w:r>
        <w:r w:rsidR="00D273CC">
          <w:rPr>
            <w:webHidden/>
          </w:rPr>
          <w:t>10</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391" w:history="1">
        <w:r w:rsidR="004531EA" w:rsidRPr="008E1C6D">
          <w:rPr>
            <w:rStyle w:val="Hyperlink"/>
          </w:rPr>
          <w:t>VI. National, State and Local EAS: Participation and Priorities</w:t>
        </w:r>
        <w:r w:rsidR="004531EA">
          <w:rPr>
            <w:webHidden/>
          </w:rPr>
          <w:tab/>
        </w:r>
        <w:r w:rsidR="004531EA">
          <w:rPr>
            <w:webHidden/>
          </w:rPr>
          <w:fldChar w:fldCharType="begin"/>
        </w:r>
        <w:r w:rsidR="004531EA">
          <w:rPr>
            <w:webHidden/>
          </w:rPr>
          <w:instrText xml:space="preserve"> PAGEREF _Toc308531391 \h </w:instrText>
        </w:r>
        <w:r w:rsidR="004531EA">
          <w:rPr>
            <w:webHidden/>
          </w:rPr>
        </w:r>
        <w:r w:rsidR="004531EA">
          <w:rPr>
            <w:webHidden/>
          </w:rPr>
          <w:fldChar w:fldCharType="separate"/>
        </w:r>
        <w:r w:rsidR="00D273CC">
          <w:rPr>
            <w:webHidden/>
          </w:rPr>
          <w:t>11</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392" w:history="1">
        <w:r w:rsidR="004531EA" w:rsidRPr="008E1C6D">
          <w:rPr>
            <w:rStyle w:val="Hyperlink"/>
          </w:rPr>
          <w:t>A.</w:t>
        </w:r>
        <w:r w:rsidR="004531EA">
          <w:rPr>
            <w:rFonts w:ascii="Times New Roman" w:hAnsi="Times New Roman" w:cs="Times New Roman"/>
            <w:smallCaps w:val="0"/>
            <w:sz w:val="24"/>
            <w:szCs w:val="24"/>
          </w:rPr>
          <w:tab/>
        </w:r>
        <w:r w:rsidR="004531EA" w:rsidRPr="008E1C6D">
          <w:rPr>
            <w:rStyle w:val="Hyperlink"/>
          </w:rPr>
          <w:t>National EAS Participation</w:t>
        </w:r>
        <w:r w:rsidR="004531EA">
          <w:rPr>
            <w:webHidden/>
          </w:rPr>
          <w:tab/>
        </w:r>
        <w:r w:rsidR="004531EA">
          <w:rPr>
            <w:webHidden/>
          </w:rPr>
          <w:fldChar w:fldCharType="begin"/>
        </w:r>
        <w:r w:rsidR="004531EA">
          <w:rPr>
            <w:webHidden/>
          </w:rPr>
          <w:instrText xml:space="preserve"> PAGEREF _Toc308531392 \h </w:instrText>
        </w:r>
        <w:r w:rsidR="004531EA">
          <w:rPr>
            <w:webHidden/>
          </w:rPr>
        </w:r>
        <w:r w:rsidR="004531EA">
          <w:rPr>
            <w:webHidden/>
          </w:rPr>
          <w:fldChar w:fldCharType="separate"/>
        </w:r>
        <w:r w:rsidR="00D273CC">
          <w:rPr>
            <w:webHidden/>
          </w:rPr>
          <w:t>11</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393" w:history="1">
        <w:r w:rsidR="004531EA" w:rsidRPr="008E1C6D">
          <w:rPr>
            <w:rStyle w:val="Hyperlink"/>
          </w:rPr>
          <w:t>B.</w:t>
        </w:r>
        <w:r w:rsidR="004531EA">
          <w:rPr>
            <w:rFonts w:ascii="Times New Roman" w:hAnsi="Times New Roman" w:cs="Times New Roman"/>
            <w:smallCaps w:val="0"/>
            <w:sz w:val="24"/>
            <w:szCs w:val="24"/>
          </w:rPr>
          <w:tab/>
        </w:r>
        <w:r w:rsidR="004531EA" w:rsidRPr="008E1C6D">
          <w:rPr>
            <w:rStyle w:val="Hyperlink"/>
          </w:rPr>
          <w:t>State EAS Participation</w:t>
        </w:r>
        <w:r w:rsidR="004531EA">
          <w:rPr>
            <w:webHidden/>
          </w:rPr>
          <w:tab/>
        </w:r>
        <w:r w:rsidR="004531EA">
          <w:rPr>
            <w:webHidden/>
          </w:rPr>
          <w:fldChar w:fldCharType="begin"/>
        </w:r>
        <w:r w:rsidR="004531EA">
          <w:rPr>
            <w:webHidden/>
          </w:rPr>
          <w:instrText xml:space="preserve"> PAGEREF _Toc308531393 \h </w:instrText>
        </w:r>
        <w:r w:rsidR="004531EA">
          <w:rPr>
            <w:webHidden/>
          </w:rPr>
        </w:r>
        <w:r w:rsidR="004531EA">
          <w:rPr>
            <w:webHidden/>
          </w:rPr>
          <w:fldChar w:fldCharType="separate"/>
        </w:r>
        <w:r w:rsidR="00D273CC">
          <w:rPr>
            <w:webHidden/>
          </w:rPr>
          <w:t>11</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394" w:history="1">
        <w:r w:rsidR="004531EA" w:rsidRPr="008E1C6D">
          <w:rPr>
            <w:rStyle w:val="Hyperlink"/>
          </w:rPr>
          <w:t>C.</w:t>
        </w:r>
        <w:r w:rsidR="004531EA">
          <w:rPr>
            <w:rFonts w:ascii="Times New Roman" w:hAnsi="Times New Roman" w:cs="Times New Roman"/>
            <w:smallCaps w:val="0"/>
            <w:sz w:val="24"/>
            <w:szCs w:val="24"/>
          </w:rPr>
          <w:tab/>
        </w:r>
        <w:r w:rsidR="004531EA" w:rsidRPr="008E1C6D">
          <w:rPr>
            <w:rStyle w:val="Hyperlink"/>
          </w:rPr>
          <w:t>Local EAS Participation</w:t>
        </w:r>
        <w:r w:rsidR="004531EA">
          <w:rPr>
            <w:webHidden/>
          </w:rPr>
          <w:tab/>
        </w:r>
        <w:r w:rsidR="004531EA">
          <w:rPr>
            <w:webHidden/>
          </w:rPr>
          <w:fldChar w:fldCharType="begin"/>
        </w:r>
        <w:r w:rsidR="004531EA">
          <w:rPr>
            <w:webHidden/>
          </w:rPr>
          <w:instrText xml:space="preserve"> PAGEREF _Toc308531394 \h </w:instrText>
        </w:r>
        <w:r w:rsidR="004531EA">
          <w:rPr>
            <w:webHidden/>
          </w:rPr>
        </w:r>
        <w:r w:rsidR="004531EA">
          <w:rPr>
            <w:webHidden/>
          </w:rPr>
          <w:fldChar w:fldCharType="separate"/>
        </w:r>
        <w:r w:rsidR="00D273CC">
          <w:rPr>
            <w:webHidden/>
          </w:rPr>
          <w:t>11</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395" w:history="1">
        <w:r w:rsidR="004531EA" w:rsidRPr="008E1C6D">
          <w:rPr>
            <w:rStyle w:val="Hyperlink"/>
          </w:rPr>
          <w:t>D.</w:t>
        </w:r>
        <w:r w:rsidR="004531EA">
          <w:rPr>
            <w:rFonts w:ascii="Times New Roman" w:hAnsi="Times New Roman" w:cs="Times New Roman"/>
            <w:smallCaps w:val="0"/>
            <w:sz w:val="24"/>
            <w:szCs w:val="24"/>
          </w:rPr>
          <w:tab/>
        </w:r>
        <w:r w:rsidR="004531EA" w:rsidRPr="008E1C6D">
          <w:rPr>
            <w:rStyle w:val="Hyperlink"/>
          </w:rPr>
          <w:t>Program Control</w:t>
        </w:r>
        <w:r w:rsidR="004531EA">
          <w:rPr>
            <w:webHidden/>
          </w:rPr>
          <w:tab/>
        </w:r>
        <w:r w:rsidR="004531EA">
          <w:rPr>
            <w:webHidden/>
          </w:rPr>
          <w:fldChar w:fldCharType="begin"/>
        </w:r>
        <w:r w:rsidR="004531EA">
          <w:rPr>
            <w:webHidden/>
          </w:rPr>
          <w:instrText xml:space="preserve"> PAGEREF _Toc308531395 \h </w:instrText>
        </w:r>
        <w:r w:rsidR="004531EA">
          <w:rPr>
            <w:webHidden/>
          </w:rPr>
        </w:r>
        <w:r w:rsidR="004531EA">
          <w:rPr>
            <w:webHidden/>
          </w:rPr>
          <w:fldChar w:fldCharType="separate"/>
        </w:r>
        <w:r w:rsidR="00D273CC">
          <w:rPr>
            <w:webHidden/>
          </w:rPr>
          <w:t>11</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396" w:history="1">
        <w:r w:rsidR="004531EA" w:rsidRPr="008E1C6D">
          <w:rPr>
            <w:rStyle w:val="Hyperlink"/>
          </w:rPr>
          <w:t>E.</w:t>
        </w:r>
        <w:r w:rsidR="004531EA">
          <w:rPr>
            <w:rFonts w:ascii="Times New Roman" w:hAnsi="Times New Roman" w:cs="Times New Roman"/>
            <w:smallCaps w:val="0"/>
            <w:sz w:val="24"/>
            <w:szCs w:val="24"/>
          </w:rPr>
          <w:tab/>
        </w:r>
        <w:r w:rsidR="004531EA" w:rsidRPr="008E1C6D">
          <w:rPr>
            <w:rStyle w:val="Hyperlink"/>
          </w:rPr>
          <w:t>Rebroadcast Authority</w:t>
        </w:r>
        <w:r w:rsidR="004531EA">
          <w:rPr>
            <w:webHidden/>
          </w:rPr>
          <w:tab/>
        </w:r>
        <w:r w:rsidR="004531EA">
          <w:rPr>
            <w:webHidden/>
          </w:rPr>
          <w:fldChar w:fldCharType="begin"/>
        </w:r>
        <w:r w:rsidR="004531EA">
          <w:rPr>
            <w:webHidden/>
          </w:rPr>
          <w:instrText xml:space="preserve"> PAGEREF _Toc308531396 \h </w:instrText>
        </w:r>
        <w:r w:rsidR="004531EA">
          <w:rPr>
            <w:webHidden/>
          </w:rPr>
        </w:r>
        <w:r w:rsidR="004531EA">
          <w:rPr>
            <w:webHidden/>
          </w:rPr>
          <w:fldChar w:fldCharType="separate"/>
        </w:r>
        <w:r w:rsidR="00D273CC">
          <w:rPr>
            <w:webHidden/>
          </w:rPr>
          <w:t>11</w:t>
        </w:r>
        <w:r w:rsidR="004531EA">
          <w:rPr>
            <w:webHidden/>
          </w:rPr>
          <w:fldChar w:fldCharType="end"/>
        </w:r>
      </w:hyperlink>
    </w:p>
    <w:p w:rsidR="004531EA" w:rsidRDefault="00E7306B">
      <w:pPr>
        <w:pStyle w:val="TOC2"/>
        <w:tabs>
          <w:tab w:val="left" w:pos="1320"/>
          <w:tab w:val="right" w:leader="dot" w:pos="9350"/>
        </w:tabs>
        <w:rPr>
          <w:rFonts w:ascii="Times New Roman" w:hAnsi="Times New Roman" w:cs="Times New Roman"/>
          <w:smallCaps w:val="0"/>
          <w:sz w:val="24"/>
          <w:szCs w:val="24"/>
        </w:rPr>
      </w:pPr>
      <w:hyperlink w:anchor="_Toc308531397" w:history="1">
        <w:r w:rsidR="004531EA" w:rsidRPr="008E1C6D">
          <w:rPr>
            <w:rStyle w:val="Hyperlink"/>
          </w:rPr>
          <w:t>F.</w:t>
        </w:r>
        <w:r w:rsidR="004531EA">
          <w:rPr>
            <w:rFonts w:ascii="Times New Roman" w:hAnsi="Times New Roman" w:cs="Times New Roman"/>
            <w:smallCaps w:val="0"/>
            <w:sz w:val="24"/>
            <w:szCs w:val="24"/>
          </w:rPr>
          <w:tab/>
        </w:r>
        <w:r w:rsidR="004531EA" w:rsidRPr="008E1C6D">
          <w:rPr>
            <w:rStyle w:val="Hyperlink"/>
          </w:rPr>
          <w:t>Liability</w:t>
        </w:r>
        <w:r w:rsidR="004531EA">
          <w:rPr>
            <w:webHidden/>
          </w:rPr>
          <w:tab/>
        </w:r>
        <w:r w:rsidR="004531EA">
          <w:rPr>
            <w:webHidden/>
          </w:rPr>
          <w:fldChar w:fldCharType="begin"/>
        </w:r>
        <w:r w:rsidR="004531EA">
          <w:rPr>
            <w:webHidden/>
          </w:rPr>
          <w:instrText xml:space="preserve"> PAGEREF _Toc308531397 \h </w:instrText>
        </w:r>
        <w:r w:rsidR="004531EA">
          <w:rPr>
            <w:webHidden/>
          </w:rPr>
        </w:r>
        <w:r w:rsidR="004531EA">
          <w:rPr>
            <w:webHidden/>
          </w:rPr>
          <w:fldChar w:fldCharType="separate"/>
        </w:r>
        <w:r w:rsidR="00D273CC">
          <w:rPr>
            <w:webHidden/>
          </w:rPr>
          <w:t>12</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398" w:history="1">
        <w:r w:rsidR="004531EA" w:rsidRPr="008E1C6D">
          <w:rPr>
            <w:rStyle w:val="Hyperlink"/>
          </w:rPr>
          <w:t>G.</w:t>
        </w:r>
        <w:r w:rsidR="004531EA">
          <w:rPr>
            <w:rFonts w:ascii="Times New Roman" w:hAnsi="Times New Roman" w:cs="Times New Roman"/>
            <w:smallCaps w:val="0"/>
            <w:sz w:val="24"/>
            <w:szCs w:val="24"/>
          </w:rPr>
          <w:tab/>
        </w:r>
        <w:r w:rsidR="004531EA" w:rsidRPr="008E1C6D">
          <w:rPr>
            <w:rStyle w:val="Hyperlink"/>
          </w:rPr>
          <w:t>EAS Priorities</w:t>
        </w:r>
        <w:r w:rsidR="004531EA">
          <w:rPr>
            <w:webHidden/>
          </w:rPr>
          <w:tab/>
        </w:r>
        <w:r w:rsidR="004531EA">
          <w:rPr>
            <w:webHidden/>
          </w:rPr>
          <w:fldChar w:fldCharType="begin"/>
        </w:r>
        <w:r w:rsidR="004531EA">
          <w:rPr>
            <w:webHidden/>
          </w:rPr>
          <w:instrText xml:space="preserve"> PAGEREF _Toc308531398 \h </w:instrText>
        </w:r>
        <w:r w:rsidR="004531EA">
          <w:rPr>
            <w:webHidden/>
          </w:rPr>
        </w:r>
        <w:r w:rsidR="004531EA">
          <w:rPr>
            <w:webHidden/>
          </w:rPr>
          <w:fldChar w:fldCharType="separate"/>
        </w:r>
        <w:r w:rsidR="00D273CC">
          <w:rPr>
            <w:webHidden/>
          </w:rPr>
          <w:t>12</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399" w:history="1">
        <w:r w:rsidR="004531EA" w:rsidRPr="008E1C6D">
          <w:rPr>
            <w:rStyle w:val="Hyperlink"/>
          </w:rPr>
          <w:t>H.</w:t>
        </w:r>
        <w:r w:rsidR="004531EA">
          <w:rPr>
            <w:rFonts w:ascii="Times New Roman" w:hAnsi="Times New Roman" w:cs="Times New Roman"/>
            <w:smallCaps w:val="0"/>
            <w:sz w:val="24"/>
            <w:szCs w:val="24"/>
          </w:rPr>
          <w:tab/>
        </w:r>
        <w:r w:rsidR="004531EA" w:rsidRPr="008E1C6D">
          <w:rPr>
            <w:rStyle w:val="Hyperlink"/>
          </w:rPr>
          <w:t>800 MHz Radio System</w:t>
        </w:r>
        <w:r w:rsidR="004531EA">
          <w:rPr>
            <w:webHidden/>
          </w:rPr>
          <w:tab/>
        </w:r>
        <w:r w:rsidR="004531EA">
          <w:rPr>
            <w:webHidden/>
          </w:rPr>
          <w:fldChar w:fldCharType="begin"/>
        </w:r>
        <w:r w:rsidR="004531EA">
          <w:rPr>
            <w:webHidden/>
          </w:rPr>
          <w:instrText xml:space="preserve"> PAGEREF _Toc308531399 \h </w:instrText>
        </w:r>
        <w:r w:rsidR="004531EA">
          <w:rPr>
            <w:webHidden/>
          </w:rPr>
        </w:r>
        <w:r w:rsidR="004531EA">
          <w:rPr>
            <w:webHidden/>
          </w:rPr>
          <w:fldChar w:fldCharType="separate"/>
        </w:r>
        <w:r w:rsidR="00D273CC">
          <w:rPr>
            <w:webHidden/>
          </w:rPr>
          <w:t>12</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00" w:history="1">
        <w:r w:rsidR="004531EA" w:rsidRPr="008E1C6D">
          <w:rPr>
            <w:rStyle w:val="Hyperlink"/>
          </w:rPr>
          <w:t>VII. Definitions and Concepts</w:t>
        </w:r>
        <w:r w:rsidR="004531EA">
          <w:rPr>
            <w:webHidden/>
          </w:rPr>
          <w:tab/>
        </w:r>
        <w:r w:rsidR="004531EA">
          <w:rPr>
            <w:webHidden/>
          </w:rPr>
          <w:fldChar w:fldCharType="begin"/>
        </w:r>
        <w:r w:rsidR="004531EA">
          <w:rPr>
            <w:webHidden/>
          </w:rPr>
          <w:instrText xml:space="preserve"> PAGEREF _Toc308531400 \h </w:instrText>
        </w:r>
        <w:r w:rsidR="004531EA">
          <w:rPr>
            <w:webHidden/>
          </w:rPr>
        </w:r>
        <w:r w:rsidR="004531EA">
          <w:rPr>
            <w:webHidden/>
          </w:rPr>
          <w:fldChar w:fldCharType="separate"/>
        </w:r>
        <w:r w:rsidR="00D273CC">
          <w:rPr>
            <w:webHidden/>
          </w:rPr>
          <w:t>13</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401" w:history="1">
        <w:r w:rsidR="004531EA" w:rsidRPr="008E1C6D">
          <w:rPr>
            <w:rStyle w:val="Hyperlink"/>
          </w:rPr>
          <w:t>A.</w:t>
        </w:r>
        <w:r w:rsidR="004531EA">
          <w:rPr>
            <w:rFonts w:ascii="Times New Roman" w:hAnsi="Times New Roman" w:cs="Times New Roman"/>
            <w:smallCaps w:val="0"/>
            <w:sz w:val="24"/>
            <w:szCs w:val="24"/>
          </w:rPr>
          <w:tab/>
        </w:r>
        <w:r w:rsidR="004531EA" w:rsidRPr="008E1C6D">
          <w:rPr>
            <w:rStyle w:val="Hyperlink"/>
          </w:rPr>
          <w:t>Definitions</w:t>
        </w:r>
        <w:r w:rsidR="004531EA">
          <w:rPr>
            <w:webHidden/>
          </w:rPr>
          <w:tab/>
        </w:r>
        <w:r w:rsidR="004531EA">
          <w:rPr>
            <w:webHidden/>
          </w:rPr>
          <w:fldChar w:fldCharType="begin"/>
        </w:r>
        <w:r w:rsidR="004531EA">
          <w:rPr>
            <w:webHidden/>
          </w:rPr>
          <w:instrText xml:space="preserve"> PAGEREF _Toc308531401 \h </w:instrText>
        </w:r>
        <w:r w:rsidR="004531EA">
          <w:rPr>
            <w:webHidden/>
          </w:rPr>
        </w:r>
        <w:r w:rsidR="004531EA">
          <w:rPr>
            <w:webHidden/>
          </w:rPr>
          <w:fldChar w:fldCharType="separate"/>
        </w:r>
        <w:r w:rsidR="00D273CC">
          <w:rPr>
            <w:webHidden/>
          </w:rPr>
          <w:t>13</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402" w:history="1">
        <w:r w:rsidR="004531EA" w:rsidRPr="008E1C6D">
          <w:rPr>
            <w:rStyle w:val="Hyperlink"/>
          </w:rPr>
          <w:t>B.</w:t>
        </w:r>
        <w:r w:rsidR="004531EA">
          <w:rPr>
            <w:rFonts w:ascii="Times New Roman" w:hAnsi="Times New Roman" w:cs="Times New Roman"/>
            <w:smallCaps w:val="0"/>
            <w:sz w:val="24"/>
            <w:szCs w:val="24"/>
          </w:rPr>
          <w:tab/>
        </w:r>
        <w:r w:rsidR="004531EA" w:rsidRPr="008E1C6D">
          <w:rPr>
            <w:rStyle w:val="Hyperlink"/>
          </w:rPr>
          <w:t>Delivery</w:t>
        </w:r>
        <w:r w:rsidR="004531EA">
          <w:rPr>
            <w:webHidden/>
          </w:rPr>
          <w:tab/>
        </w:r>
        <w:r w:rsidR="004531EA">
          <w:rPr>
            <w:webHidden/>
          </w:rPr>
          <w:fldChar w:fldCharType="begin"/>
        </w:r>
        <w:r w:rsidR="004531EA">
          <w:rPr>
            <w:webHidden/>
          </w:rPr>
          <w:instrText xml:space="preserve"> PAGEREF _Toc308531402 \h </w:instrText>
        </w:r>
        <w:r w:rsidR="004531EA">
          <w:rPr>
            <w:webHidden/>
          </w:rPr>
        </w:r>
        <w:r w:rsidR="004531EA">
          <w:rPr>
            <w:webHidden/>
          </w:rPr>
          <w:fldChar w:fldCharType="separate"/>
        </w:r>
        <w:r w:rsidR="00D273CC">
          <w:rPr>
            <w:webHidden/>
          </w:rPr>
          <w:t>14</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403" w:history="1">
        <w:r w:rsidR="004531EA" w:rsidRPr="008E1C6D">
          <w:rPr>
            <w:rStyle w:val="Hyperlink"/>
          </w:rPr>
          <w:t>C.</w:t>
        </w:r>
        <w:r w:rsidR="004531EA">
          <w:rPr>
            <w:rFonts w:ascii="Times New Roman" w:hAnsi="Times New Roman" w:cs="Times New Roman"/>
            <w:smallCaps w:val="0"/>
            <w:sz w:val="24"/>
            <w:szCs w:val="24"/>
          </w:rPr>
          <w:tab/>
        </w:r>
        <w:r w:rsidR="004531EA" w:rsidRPr="008E1C6D">
          <w:rPr>
            <w:rStyle w:val="Hyperlink"/>
          </w:rPr>
          <w:t>EMnet</w:t>
        </w:r>
        <w:r w:rsidR="004531EA">
          <w:rPr>
            <w:webHidden/>
          </w:rPr>
          <w:tab/>
        </w:r>
        <w:r w:rsidR="004531EA">
          <w:rPr>
            <w:webHidden/>
          </w:rPr>
          <w:fldChar w:fldCharType="begin"/>
        </w:r>
        <w:r w:rsidR="004531EA">
          <w:rPr>
            <w:webHidden/>
          </w:rPr>
          <w:instrText xml:space="preserve"> PAGEREF _Toc308531403 \h </w:instrText>
        </w:r>
        <w:r w:rsidR="004531EA">
          <w:rPr>
            <w:webHidden/>
          </w:rPr>
        </w:r>
        <w:r w:rsidR="004531EA">
          <w:rPr>
            <w:webHidden/>
          </w:rPr>
          <w:fldChar w:fldCharType="separate"/>
        </w:r>
        <w:r w:rsidR="00D273CC">
          <w:rPr>
            <w:webHidden/>
          </w:rPr>
          <w:t>15</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04" w:history="1">
        <w:r w:rsidR="004531EA" w:rsidRPr="008E1C6D">
          <w:rPr>
            <w:rStyle w:val="Hyperlink"/>
          </w:rPr>
          <w:t>VIII. Origins of EAS Information</w:t>
        </w:r>
        <w:r w:rsidR="004531EA">
          <w:rPr>
            <w:webHidden/>
          </w:rPr>
          <w:tab/>
        </w:r>
        <w:r w:rsidR="004531EA">
          <w:rPr>
            <w:webHidden/>
          </w:rPr>
          <w:fldChar w:fldCharType="begin"/>
        </w:r>
        <w:r w:rsidR="004531EA">
          <w:rPr>
            <w:webHidden/>
          </w:rPr>
          <w:instrText xml:space="preserve"> PAGEREF _Toc308531404 \h </w:instrText>
        </w:r>
        <w:r w:rsidR="004531EA">
          <w:rPr>
            <w:webHidden/>
          </w:rPr>
        </w:r>
        <w:r w:rsidR="004531EA">
          <w:rPr>
            <w:webHidden/>
          </w:rPr>
          <w:fldChar w:fldCharType="separate"/>
        </w:r>
        <w:r w:rsidR="00D273CC">
          <w:rPr>
            <w:webHidden/>
          </w:rPr>
          <w:t>16</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405" w:history="1">
        <w:r w:rsidR="004531EA" w:rsidRPr="008E1C6D">
          <w:rPr>
            <w:rStyle w:val="Hyperlink"/>
          </w:rPr>
          <w:t>A.</w:t>
        </w:r>
        <w:r w:rsidR="004531EA">
          <w:rPr>
            <w:rFonts w:ascii="Times New Roman" w:hAnsi="Times New Roman" w:cs="Times New Roman"/>
            <w:smallCaps w:val="0"/>
            <w:sz w:val="24"/>
            <w:szCs w:val="24"/>
          </w:rPr>
          <w:tab/>
        </w:r>
        <w:r w:rsidR="004531EA" w:rsidRPr="008E1C6D">
          <w:rPr>
            <w:rStyle w:val="Hyperlink"/>
          </w:rPr>
          <w:t>National Level System</w:t>
        </w:r>
        <w:r w:rsidR="004531EA">
          <w:rPr>
            <w:webHidden/>
          </w:rPr>
          <w:tab/>
        </w:r>
        <w:r w:rsidR="004531EA">
          <w:rPr>
            <w:webHidden/>
          </w:rPr>
          <w:fldChar w:fldCharType="begin"/>
        </w:r>
        <w:r w:rsidR="004531EA">
          <w:rPr>
            <w:webHidden/>
          </w:rPr>
          <w:instrText xml:space="preserve"> PAGEREF _Toc308531405 \h </w:instrText>
        </w:r>
        <w:r w:rsidR="004531EA">
          <w:rPr>
            <w:webHidden/>
          </w:rPr>
        </w:r>
        <w:r w:rsidR="004531EA">
          <w:rPr>
            <w:webHidden/>
          </w:rPr>
          <w:fldChar w:fldCharType="separate"/>
        </w:r>
        <w:r w:rsidR="00D273CC">
          <w:rPr>
            <w:webHidden/>
          </w:rPr>
          <w:t>16</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06" w:history="1">
        <w:r w:rsidR="004531EA" w:rsidRPr="008E1C6D">
          <w:rPr>
            <w:rStyle w:val="Hyperlink"/>
          </w:rPr>
          <w:t>1.</w:t>
        </w:r>
        <w:r w:rsidR="004531EA">
          <w:rPr>
            <w:rFonts w:ascii="Times New Roman" w:hAnsi="Times New Roman" w:cs="Times New Roman"/>
            <w:iCs w:val="0"/>
            <w:sz w:val="24"/>
            <w:szCs w:val="24"/>
          </w:rPr>
          <w:tab/>
        </w:r>
        <w:r w:rsidR="004531EA" w:rsidRPr="008E1C6D">
          <w:rPr>
            <w:rStyle w:val="Hyperlink"/>
          </w:rPr>
          <w:t>National-Level Event Codes</w:t>
        </w:r>
        <w:r w:rsidR="004531EA">
          <w:rPr>
            <w:webHidden/>
          </w:rPr>
          <w:tab/>
        </w:r>
        <w:r w:rsidR="004531EA">
          <w:rPr>
            <w:webHidden/>
          </w:rPr>
          <w:fldChar w:fldCharType="begin"/>
        </w:r>
        <w:r w:rsidR="004531EA">
          <w:rPr>
            <w:webHidden/>
          </w:rPr>
          <w:instrText xml:space="preserve"> PAGEREF _Toc308531406 \h </w:instrText>
        </w:r>
        <w:r w:rsidR="004531EA">
          <w:rPr>
            <w:webHidden/>
          </w:rPr>
        </w:r>
        <w:r w:rsidR="004531EA">
          <w:rPr>
            <w:webHidden/>
          </w:rPr>
          <w:fldChar w:fldCharType="separate"/>
        </w:r>
        <w:r w:rsidR="00D273CC">
          <w:rPr>
            <w:webHidden/>
          </w:rPr>
          <w:t>16</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407" w:history="1">
        <w:r w:rsidR="004531EA" w:rsidRPr="008E1C6D">
          <w:rPr>
            <w:rStyle w:val="Hyperlink"/>
          </w:rPr>
          <w:t>B.</w:t>
        </w:r>
        <w:r w:rsidR="004531EA">
          <w:rPr>
            <w:rFonts w:ascii="Times New Roman" w:hAnsi="Times New Roman" w:cs="Times New Roman"/>
            <w:smallCaps w:val="0"/>
            <w:sz w:val="24"/>
            <w:szCs w:val="24"/>
          </w:rPr>
          <w:tab/>
        </w:r>
        <w:r w:rsidR="004531EA" w:rsidRPr="008E1C6D">
          <w:rPr>
            <w:rStyle w:val="Hyperlink"/>
          </w:rPr>
          <w:t>State Level System</w:t>
        </w:r>
        <w:r w:rsidR="004531EA">
          <w:rPr>
            <w:webHidden/>
          </w:rPr>
          <w:tab/>
        </w:r>
        <w:r w:rsidR="004531EA">
          <w:rPr>
            <w:webHidden/>
          </w:rPr>
          <w:fldChar w:fldCharType="begin"/>
        </w:r>
        <w:r w:rsidR="004531EA">
          <w:rPr>
            <w:webHidden/>
          </w:rPr>
          <w:instrText xml:space="preserve"> PAGEREF _Toc308531407 \h </w:instrText>
        </w:r>
        <w:r w:rsidR="004531EA">
          <w:rPr>
            <w:webHidden/>
          </w:rPr>
        </w:r>
        <w:r w:rsidR="004531EA">
          <w:rPr>
            <w:webHidden/>
          </w:rPr>
          <w:fldChar w:fldCharType="separate"/>
        </w:r>
        <w:r w:rsidR="00D273CC">
          <w:rPr>
            <w:webHidden/>
          </w:rPr>
          <w:t>16</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08" w:history="1">
        <w:r w:rsidR="004531EA" w:rsidRPr="008E1C6D">
          <w:rPr>
            <w:rStyle w:val="Hyperlink"/>
          </w:rPr>
          <w:t>2.</w:t>
        </w:r>
        <w:r w:rsidR="004531EA">
          <w:rPr>
            <w:rFonts w:ascii="Times New Roman" w:hAnsi="Times New Roman" w:cs="Times New Roman"/>
            <w:iCs w:val="0"/>
            <w:sz w:val="24"/>
            <w:szCs w:val="24"/>
          </w:rPr>
          <w:tab/>
        </w:r>
        <w:r w:rsidR="004531EA" w:rsidRPr="008E1C6D">
          <w:rPr>
            <w:rStyle w:val="Hyperlink"/>
          </w:rPr>
          <w:t>State-Level Event Codes</w:t>
        </w:r>
        <w:r w:rsidR="004531EA">
          <w:rPr>
            <w:webHidden/>
          </w:rPr>
          <w:tab/>
        </w:r>
        <w:r w:rsidR="004531EA">
          <w:rPr>
            <w:webHidden/>
          </w:rPr>
          <w:fldChar w:fldCharType="begin"/>
        </w:r>
        <w:r w:rsidR="004531EA">
          <w:rPr>
            <w:webHidden/>
          </w:rPr>
          <w:instrText xml:space="preserve"> PAGEREF _Toc308531408 \h </w:instrText>
        </w:r>
        <w:r w:rsidR="004531EA">
          <w:rPr>
            <w:webHidden/>
          </w:rPr>
        </w:r>
        <w:r w:rsidR="004531EA">
          <w:rPr>
            <w:webHidden/>
          </w:rPr>
          <w:fldChar w:fldCharType="separate"/>
        </w:r>
        <w:r w:rsidR="00D273CC">
          <w:rPr>
            <w:webHidden/>
          </w:rPr>
          <w:t>17</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409" w:history="1">
        <w:r w:rsidR="004531EA" w:rsidRPr="008E1C6D">
          <w:rPr>
            <w:rStyle w:val="Hyperlink"/>
          </w:rPr>
          <w:t>C.</w:t>
        </w:r>
        <w:r w:rsidR="004531EA">
          <w:rPr>
            <w:rFonts w:ascii="Times New Roman" w:hAnsi="Times New Roman" w:cs="Times New Roman"/>
            <w:smallCaps w:val="0"/>
            <w:sz w:val="24"/>
            <w:szCs w:val="24"/>
          </w:rPr>
          <w:tab/>
        </w:r>
        <w:r w:rsidR="004531EA" w:rsidRPr="008E1C6D">
          <w:rPr>
            <w:rStyle w:val="Hyperlink"/>
          </w:rPr>
          <w:t>Local Level System</w:t>
        </w:r>
        <w:r w:rsidR="004531EA">
          <w:rPr>
            <w:webHidden/>
          </w:rPr>
          <w:tab/>
        </w:r>
        <w:r w:rsidR="004531EA">
          <w:rPr>
            <w:webHidden/>
          </w:rPr>
          <w:fldChar w:fldCharType="begin"/>
        </w:r>
        <w:r w:rsidR="004531EA">
          <w:rPr>
            <w:webHidden/>
          </w:rPr>
          <w:instrText xml:space="preserve"> PAGEREF _Toc308531409 \h </w:instrText>
        </w:r>
        <w:r w:rsidR="004531EA">
          <w:rPr>
            <w:webHidden/>
          </w:rPr>
        </w:r>
        <w:r w:rsidR="004531EA">
          <w:rPr>
            <w:webHidden/>
          </w:rPr>
          <w:fldChar w:fldCharType="separate"/>
        </w:r>
        <w:r w:rsidR="00D273CC">
          <w:rPr>
            <w:webHidden/>
          </w:rPr>
          <w:t>17</w:t>
        </w:r>
        <w:r w:rsidR="004531EA">
          <w:rPr>
            <w:webHidden/>
          </w:rPr>
          <w:fldChar w:fldCharType="end"/>
        </w:r>
      </w:hyperlink>
    </w:p>
    <w:p w:rsidR="004531EA" w:rsidRDefault="00E7306B">
      <w:pPr>
        <w:pStyle w:val="TOC3"/>
        <w:tabs>
          <w:tab w:val="left" w:pos="1801"/>
          <w:tab w:val="right" w:leader="dot" w:pos="9350"/>
        </w:tabs>
      </w:pPr>
      <w:hyperlink w:anchor="_Toc308531410" w:history="1">
        <w:r w:rsidR="004531EA" w:rsidRPr="008E1C6D">
          <w:rPr>
            <w:rStyle w:val="Hyperlink"/>
          </w:rPr>
          <w:t xml:space="preserve">3. </w:t>
        </w:r>
        <w:r w:rsidR="004531EA">
          <w:rPr>
            <w:rFonts w:ascii="Times New Roman" w:hAnsi="Times New Roman" w:cs="Times New Roman"/>
            <w:iCs w:val="0"/>
            <w:sz w:val="24"/>
            <w:szCs w:val="24"/>
          </w:rPr>
          <w:tab/>
        </w:r>
        <w:r w:rsidR="004531EA" w:rsidRPr="008E1C6D">
          <w:rPr>
            <w:rStyle w:val="Hyperlink"/>
          </w:rPr>
          <w:t>Local-level Event Codes and Priorities</w:t>
        </w:r>
        <w:r w:rsidR="004531EA">
          <w:rPr>
            <w:webHidden/>
          </w:rPr>
          <w:tab/>
        </w:r>
        <w:r w:rsidR="003D0D98">
          <w:rPr>
            <w:webHidden/>
          </w:rPr>
          <w:t>18</w:t>
        </w:r>
      </w:hyperlink>
      <w:r w:rsidR="00740C7F">
        <w:t>-21</w:t>
      </w:r>
    </w:p>
    <w:p w:rsidR="003D0D98" w:rsidRPr="003D0D98" w:rsidRDefault="003D0D98" w:rsidP="003D0D98">
      <w:r>
        <w:t xml:space="preserve">               D.  EAS Message Priorities………………………………………………………………….21</w:t>
      </w:r>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11" w:history="1">
        <w:r w:rsidR="004531EA" w:rsidRPr="008E1C6D">
          <w:rPr>
            <w:rStyle w:val="Hyperlink"/>
          </w:rPr>
          <w:t>IX. Required EAS Testing</w:t>
        </w:r>
        <w:r w:rsidR="004531EA">
          <w:rPr>
            <w:webHidden/>
          </w:rPr>
          <w:tab/>
        </w:r>
        <w:r w:rsidR="004531EA">
          <w:rPr>
            <w:webHidden/>
          </w:rPr>
          <w:fldChar w:fldCharType="begin"/>
        </w:r>
        <w:r w:rsidR="004531EA">
          <w:rPr>
            <w:webHidden/>
          </w:rPr>
          <w:instrText xml:space="preserve"> PAGEREF _Toc308531411 \h </w:instrText>
        </w:r>
        <w:r w:rsidR="004531EA">
          <w:rPr>
            <w:webHidden/>
          </w:rPr>
        </w:r>
        <w:r w:rsidR="004531EA">
          <w:rPr>
            <w:webHidden/>
          </w:rPr>
          <w:fldChar w:fldCharType="separate"/>
        </w:r>
        <w:r w:rsidR="00D273CC">
          <w:rPr>
            <w:webHidden/>
          </w:rPr>
          <w:t>22</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412" w:history="1">
        <w:r w:rsidR="004531EA" w:rsidRPr="008E1C6D">
          <w:rPr>
            <w:rStyle w:val="Hyperlink"/>
          </w:rPr>
          <w:t>A.</w:t>
        </w:r>
        <w:r w:rsidR="004531EA">
          <w:rPr>
            <w:rFonts w:ascii="Times New Roman" w:hAnsi="Times New Roman" w:cs="Times New Roman"/>
            <w:smallCaps w:val="0"/>
            <w:sz w:val="24"/>
            <w:szCs w:val="24"/>
          </w:rPr>
          <w:tab/>
        </w:r>
        <w:r w:rsidR="004531EA" w:rsidRPr="008E1C6D">
          <w:rPr>
            <w:rStyle w:val="Hyperlink"/>
          </w:rPr>
          <w:t>Required Monthly Test (RMT)</w:t>
        </w:r>
        <w:r w:rsidR="004531EA">
          <w:rPr>
            <w:webHidden/>
          </w:rPr>
          <w:tab/>
        </w:r>
        <w:r w:rsidR="004531EA">
          <w:rPr>
            <w:webHidden/>
          </w:rPr>
          <w:fldChar w:fldCharType="begin"/>
        </w:r>
        <w:r w:rsidR="004531EA">
          <w:rPr>
            <w:webHidden/>
          </w:rPr>
          <w:instrText xml:space="preserve"> PAGEREF _Toc308531412 \h </w:instrText>
        </w:r>
        <w:r w:rsidR="004531EA">
          <w:rPr>
            <w:webHidden/>
          </w:rPr>
        </w:r>
        <w:r w:rsidR="004531EA">
          <w:rPr>
            <w:webHidden/>
          </w:rPr>
          <w:fldChar w:fldCharType="separate"/>
        </w:r>
        <w:r w:rsidR="00D273CC">
          <w:rPr>
            <w:webHidden/>
          </w:rPr>
          <w:t>22</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13" w:history="1">
        <w:r w:rsidR="004531EA" w:rsidRPr="008E1C6D">
          <w:rPr>
            <w:rStyle w:val="Hyperlink"/>
          </w:rPr>
          <w:t>1.</w:t>
        </w:r>
        <w:r w:rsidR="004531EA">
          <w:rPr>
            <w:rFonts w:ascii="Times New Roman" w:hAnsi="Times New Roman" w:cs="Times New Roman"/>
            <w:iCs w:val="0"/>
            <w:sz w:val="24"/>
            <w:szCs w:val="24"/>
          </w:rPr>
          <w:tab/>
        </w:r>
        <w:r w:rsidR="004531EA" w:rsidRPr="008E1C6D">
          <w:rPr>
            <w:rStyle w:val="Hyperlink"/>
          </w:rPr>
          <w:t>Recommended Test Times</w:t>
        </w:r>
        <w:r w:rsidR="004531EA">
          <w:rPr>
            <w:webHidden/>
          </w:rPr>
          <w:tab/>
        </w:r>
        <w:r w:rsidR="004531EA">
          <w:rPr>
            <w:webHidden/>
          </w:rPr>
          <w:fldChar w:fldCharType="begin"/>
        </w:r>
        <w:r w:rsidR="004531EA">
          <w:rPr>
            <w:webHidden/>
          </w:rPr>
          <w:instrText xml:space="preserve"> PAGEREF _Toc308531413 \h </w:instrText>
        </w:r>
        <w:r w:rsidR="004531EA">
          <w:rPr>
            <w:webHidden/>
          </w:rPr>
        </w:r>
        <w:r w:rsidR="004531EA">
          <w:rPr>
            <w:webHidden/>
          </w:rPr>
          <w:fldChar w:fldCharType="separate"/>
        </w:r>
        <w:r w:rsidR="00D273CC">
          <w:rPr>
            <w:webHidden/>
          </w:rPr>
          <w:t>22</w:t>
        </w:r>
        <w:r w:rsidR="004531EA">
          <w:rPr>
            <w:webHidden/>
          </w:rPr>
          <w:fldChar w:fldCharType="end"/>
        </w:r>
      </w:hyperlink>
      <w:r w:rsidR="00740C7F">
        <w:t>-23</w:t>
      </w:r>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14" w:history="1">
        <w:r w:rsidR="004531EA" w:rsidRPr="008E1C6D">
          <w:rPr>
            <w:rStyle w:val="Hyperlink"/>
          </w:rPr>
          <w:t>2.</w:t>
        </w:r>
        <w:r w:rsidR="004531EA">
          <w:rPr>
            <w:rFonts w:ascii="Times New Roman" w:hAnsi="Times New Roman" w:cs="Times New Roman"/>
            <w:iCs w:val="0"/>
            <w:sz w:val="24"/>
            <w:szCs w:val="24"/>
          </w:rPr>
          <w:tab/>
        </w:r>
        <w:r w:rsidR="004531EA" w:rsidRPr="008E1C6D">
          <w:rPr>
            <w:rStyle w:val="Hyperlink"/>
          </w:rPr>
          <w:t>Reception and Retransmission of the RMT</w:t>
        </w:r>
        <w:r w:rsidR="004531EA">
          <w:rPr>
            <w:webHidden/>
          </w:rPr>
          <w:tab/>
        </w:r>
        <w:r w:rsidR="004531EA">
          <w:rPr>
            <w:webHidden/>
          </w:rPr>
          <w:fldChar w:fldCharType="begin"/>
        </w:r>
        <w:r w:rsidR="004531EA">
          <w:rPr>
            <w:webHidden/>
          </w:rPr>
          <w:instrText xml:space="preserve"> PAGEREF _Toc308531414 \h </w:instrText>
        </w:r>
        <w:r w:rsidR="004531EA">
          <w:rPr>
            <w:webHidden/>
          </w:rPr>
        </w:r>
        <w:r w:rsidR="004531EA">
          <w:rPr>
            <w:webHidden/>
          </w:rPr>
          <w:fldChar w:fldCharType="separate"/>
        </w:r>
        <w:r w:rsidR="00D273CC">
          <w:rPr>
            <w:webHidden/>
          </w:rPr>
          <w:t>23</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15" w:history="1">
        <w:r w:rsidR="004531EA" w:rsidRPr="008E1C6D">
          <w:rPr>
            <w:rStyle w:val="Hyperlink"/>
          </w:rPr>
          <w:t>3.</w:t>
        </w:r>
        <w:r w:rsidR="004531EA">
          <w:rPr>
            <w:rFonts w:ascii="Times New Roman" w:hAnsi="Times New Roman" w:cs="Times New Roman"/>
            <w:iCs w:val="0"/>
            <w:sz w:val="24"/>
            <w:szCs w:val="24"/>
          </w:rPr>
          <w:tab/>
        </w:r>
        <w:r w:rsidR="004531EA" w:rsidRPr="008E1C6D">
          <w:rPr>
            <w:rStyle w:val="Hyperlink"/>
          </w:rPr>
          <w:t>Required Weekly Test (RWT)</w:t>
        </w:r>
        <w:r w:rsidR="004531EA">
          <w:rPr>
            <w:webHidden/>
          </w:rPr>
          <w:tab/>
        </w:r>
        <w:r w:rsidR="004531EA">
          <w:rPr>
            <w:webHidden/>
          </w:rPr>
          <w:fldChar w:fldCharType="begin"/>
        </w:r>
        <w:r w:rsidR="004531EA">
          <w:rPr>
            <w:webHidden/>
          </w:rPr>
          <w:instrText xml:space="preserve"> PAGEREF _Toc308531415 \h </w:instrText>
        </w:r>
        <w:r w:rsidR="004531EA">
          <w:rPr>
            <w:webHidden/>
          </w:rPr>
        </w:r>
        <w:r w:rsidR="004531EA">
          <w:rPr>
            <w:webHidden/>
          </w:rPr>
          <w:fldChar w:fldCharType="separate"/>
        </w:r>
        <w:r w:rsidR="00D273CC">
          <w:rPr>
            <w:webHidden/>
          </w:rPr>
          <w:t>23</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16" w:history="1">
        <w:r w:rsidR="004531EA" w:rsidRPr="008E1C6D">
          <w:rPr>
            <w:rStyle w:val="Hyperlink"/>
          </w:rPr>
          <w:t>X. EAS Equipment and Operations Guidelines</w:t>
        </w:r>
        <w:r w:rsidR="004531EA">
          <w:rPr>
            <w:webHidden/>
          </w:rPr>
          <w:tab/>
        </w:r>
        <w:r w:rsidR="004531EA">
          <w:rPr>
            <w:webHidden/>
          </w:rPr>
          <w:fldChar w:fldCharType="begin"/>
        </w:r>
        <w:r w:rsidR="004531EA">
          <w:rPr>
            <w:webHidden/>
          </w:rPr>
          <w:instrText xml:space="preserve"> PAGEREF _Toc308531416 \h </w:instrText>
        </w:r>
        <w:r w:rsidR="004531EA">
          <w:rPr>
            <w:webHidden/>
          </w:rPr>
        </w:r>
        <w:r w:rsidR="004531EA">
          <w:rPr>
            <w:webHidden/>
          </w:rPr>
          <w:fldChar w:fldCharType="separate"/>
        </w:r>
        <w:r w:rsidR="00D273CC">
          <w:rPr>
            <w:webHidden/>
          </w:rPr>
          <w:t>24</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417" w:history="1">
        <w:r w:rsidR="004531EA" w:rsidRPr="008E1C6D">
          <w:rPr>
            <w:rStyle w:val="Hyperlink"/>
          </w:rPr>
          <w:t>A.</w:t>
        </w:r>
        <w:r w:rsidR="004531EA">
          <w:rPr>
            <w:rFonts w:ascii="Times New Roman" w:hAnsi="Times New Roman" w:cs="Times New Roman"/>
            <w:smallCaps w:val="0"/>
            <w:sz w:val="24"/>
            <w:szCs w:val="24"/>
          </w:rPr>
          <w:tab/>
        </w:r>
        <w:r w:rsidR="004531EA" w:rsidRPr="008E1C6D">
          <w:rPr>
            <w:rStyle w:val="Hyperlink"/>
          </w:rPr>
          <w:t>Programming Your Encoder/Decoder Unit</w:t>
        </w:r>
        <w:r w:rsidR="004531EA">
          <w:rPr>
            <w:webHidden/>
          </w:rPr>
          <w:tab/>
        </w:r>
        <w:r w:rsidR="004531EA">
          <w:rPr>
            <w:webHidden/>
          </w:rPr>
          <w:fldChar w:fldCharType="begin"/>
        </w:r>
        <w:r w:rsidR="004531EA">
          <w:rPr>
            <w:webHidden/>
          </w:rPr>
          <w:instrText xml:space="preserve"> PAGEREF _Toc308531417 \h </w:instrText>
        </w:r>
        <w:r w:rsidR="004531EA">
          <w:rPr>
            <w:webHidden/>
          </w:rPr>
        </w:r>
        <w:r w:rsidR="004531EA">
          <w:rPr>
            <w:webHidden/>
          </w:rPr>
          <w:fldChar w:fldCharType="separate"/>
        </w:r>
        <w:r w:rsidR="00D273CC">
          <w:rPr>
            <w:webHidden/>
          </w:rPr>
          <w:t>24</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18" w:history="1">
        <w:r w:rsidR="004531EA" w:rsidRPr="008E1C6D">
          <w:rPr>
            <w:rStyle w:val="Hyperlink"/>
          </w:rPr>
          <w:t>1.</w:t>
        </w:r>
        <w:r w:rsidR="004531EA">
          <w:rPr>
            <w:rFonts w:ascii="Times New Roman" w:hAnsi="Times New Roman" w:cs="Times New Roman"/>
            <w:iCs w:val="0"/>
            <w:sz w:val="24"/>
            <w:szCs w:val="24"/>
          </w:rPr>
          <w:tab/>
        </w:r>
        <w:r w:rsidR="004531EA" w:rsidRPr="008E1C6D">
          <w:rPr>
            <w:rStyle w:val="Hyperlink"/>
          </w:rPr>
          <w:t>Modes of Operation</w:t>
        </w:r>
        <w:r w:rsidR="004531EA">
          <w:rPr>
            <w:webHidden/>
          </w:rPr>
          <w:tab/>
        </w:r>
        <w:r w:rsidR="004531EA">
          <w:rPr>
            <w:webHidden/>
          </w:rPr>
          <w:fldChar w:fldCharType="begin"/>
        </w:r>
        <w:r w:rsidR="004531EA">
          <w:rPr>
            <w:webHidden/>
          </w:rPr>
          <w:instrText xml:space="preserve"> PAGEREF _Toc308531418 \h </w:instrText>
        </w:r>
        <w:r w:rsidR="004531EA">
          <w:rPr>
            <w:webHidden/>
          </w:rPr>
        </w:r>
        <w:r w:rsidR="004531EA">
          <w:rPr>
            <w:webHidden/>
          </w:rPr>
          <w:fldChar w:fldCharType="separate"/>
        </w:r>
        <w:r w:rsidR="00D273CC">
          <w:rPr>
            <w:webHidden/>
          </w:rPr>
          <w:t>24</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19" w:history="1">
        <w:r w:rsidR="004531EA" w:rsidRPr="008E1C6D">
          <w:rPr>
            <w:rStyle w:val="Hyperlink"/>
          </w:rPr>
          <w:t>2.</w:t>
        </w:r>
        <w:r w:rsidR="004531EA">
          <w:rPr>
            <w:rFonts w:ascii="Times New Roman" w:hAnsi="Times New Roman" w:cs="Times New Roman"/>
            <w:iCs w:val="0"/>
            <w:sz w:val="24"/>
            <w:szCs w:val="24"/>
          </w:rPr>
          <w:tab/>
        </w:r>
        <w:r w:rsidR="004531EA" w:rsidRPr="008E1C6D">
          <w:rPr>
            <w:rStyle w:val="Hyperlink"/>
          </w:rPr>
          <w:t>Manual Operation</w:t>
        </w:r>
        <w:r w:rsidR="004531EA">
          <w:rPr>
            <w:webHidden/>
          </w:rPr>
          <w:tab/>
        </w:r>
        <w:r w:rsidR="004531EA">
          <w:rPr>
            <w:webHidden/>
          </w:rPr>
          <w:fldChar w:fldCharType="begin"/>
        </w:r>
        <w:r w:rsidR="004531EA">
          <w:rPr>
            <w:webHidden/>
          </w:rPr>
          <w:instrText xml:space="preserve"> PAGEREF _Toc308531419 \h </w:instrText>
        </w:r>
        <w:r w:rsidR="004531EA">
          <w:rPr>
            <w:webHidden/>
          </w:rPr>
        </w:r>
        <w:r w:rsidR="004531EA">
          <w:rPr>
            <w:webHidden/>
          </w:rPr>
          <w:fldChar w:fldCharType="separate"/>
        </w:r>
        <w:r w:rsidR="00D273CC">
          <w:rPr>
            <w:webHidden/>
          </w:rPr>
          <w:t>24</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20" w:history="1">
        <w:r w:rsidR="004531EA" w:rsidRPr="008E1C6D">
          <w:rPr>
            <w:rStyle w:val="Hyperlink"/>
          </w:rPr>
          <w:t>3.</w:t>
        </w:r>
        <w:r w:rsidR="004531EA">
          <w:rPr>
            <w:rFonts w:ascii="Times New Roman" w:hAnsi="Times New Roman" w:cs="Times New Roman"/>
            <w:iCs w:val="0"/>
            <w:sz w:val="24"/>
            <w:szCs w:val="24"/>
          </w:rPr>
          <w:tab/>
        </w:r>
        <w:r w:rsidR="004531EA" w:rsidRPr="008E1C6D">
          <w:rPr>
            <w:rStyle w:val="Hyperlink"/>
          </w:rPr>
          <w:t>Automatic Operation</w:t>
        </w:r>
        <w:r w:rsidR="004531EA">
          <w:rPr>
            <w:webHidden/>
          </w:rPr>
          <w:tab/>
        </w:r>
        <w:r w:rsidR="004531EA">
          <w:rPr>
            <w:webHidden/>
          </w:rPr>
          <w:fldChar w:fldCharType="begin"/>
        </w:r>
        <w:r w:rsidR="004531EA">
          <w:rPr>
            <w:webHidden/>
          </w:rPr>
          <w:instrText xml:space="preserve"> PAGEREF _Toc308531420 \h </w:instrText>
        </w:r>
        <w:r w:rsidR="004531EA">
          <w:rPr>
            <w:webHidden/>
          </w:rPr>
        </w:r>
        <w:r w:rsidR="004531EA">
          <w:rPr>
            <w:webHidden/>
          </w:rPr>
          <w:fldChar w:fldCharType="separate"/>
        </w:r>
        <w:r w:rsidR="00D273CC">
          <w:rPr>
            <w:webHidden/>
          </w:rPr>
          <w:t>24</w:t>
        </w:r>
        <w:r w:rsidR="004531EA">
          <w:rPr>
            <w:webHidden/>
          </w:rPr>
          <w:fldChar w:fldCharType="end"/>
        </w:r>
      </w:hyperlink>
    </w:p>
    <w:p w:rsidR="004531EA" w:rsidRDefault="00E7306B">
      <w:pPr>
        <w:pStyle w:val="TOC3"/>
        <w:tabs>
          <w:tab w:val="left" w:pos="1801"/>
          <w:tab w:val="right" w:leader="dot" w:pos="9350"/>
        </w:tabs>
        <w:rPr>
          <w:rFonts w:ascii="Times New Roman" w:hAnsi="Times New Roman" w:cs="Times New Roman"/>
          <w:iCs w:val="0"/>
          <w:sz w:val="24"/>
          <w:szCs w:val="24"/>
        </w:rPr>
      </w:pPr>
      <w:hyperlink w:anchor="_Toc308531421" w:history="1">
        <w:r w:rsidR="004531EA" w:rsidRPr="008E1C6D">
          <w:rPr>
            <w:rStyle w:val="Hyperlink"/>
          </w:rPr>
          <w:t xml:space="preserve">4. </w:t>
        </w:r>
        <w:r w:rsidR="004531EA">
          <w:rPr>
            <w:rFonts w:ascii="Times New Roman" w:hAnsi="Times New Roman" w:cs="Times New Roman"/>
            <w:iCs w:val="0"/>
            <w:sz w:val="24"/>
            <w:szCs w:val="24"/>
          </w:rPr>
          <w:tab/>
        </w:r>
        <w:r w:rsidR="004531EA" w:rsidRPr="008E1C6D">
          <w:rPr>
            <w:rStyle w:val="Hyperlink"/>
          </w:rPr>
          <w:t>Semi-Automatic Operation</w:t>
        </w:r>
        <w:r w:rsidR="004531EA">
          <w:rPr>
            <w:webHidden/>
          </w:rPr>
          <w:tab/>
        </w:r>
        <w:r w:rsidR="004531EA">
          <w:rPr>
            <w:webHidden/>
          </w:rPr>
          <w:fldChar w:fldCharType="begin"/>
        </w:r>
        <w:r w:rsidR="004531EA">
          <w:rPr>
            <w:webHidden/>
          </w:rPr>
          <w:instrText xml:space="preserve"> PAGEREF _Toc308531421 \h </w:instrText>
        </w:r>
        <w:r w:rsidR="004531EA">
          <w:rPr>
            <w:webHidden/>
          </w:rPr>
        </w:r>
        <w:r w:rsidR="004531EA">
          <w:rPr>
            <w:webHidden/>
          </w:rPr>
          <w:fldChar w:fldCharType="separate"/>
        </w:r>
        <w:r w:rsidR="00D273CC">
          <w:rPr>
            <w:webHidden/>
          </w:rPr>
          <w:t>25</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22" w:history="1">
        <w:r w:rsidR="004531EA" w:rsidRPr="008E1C6D">
          <w:rPr>
            <w:rStyle w:val="Hyperlink"/>
          </w:rPr>
          <w:t>5.</w:t>
        </w:r>
        <w:r w:rsidR="004531EA">
          <w:rPr>
            <w:rFonts w:ascii="Times New Roman" w:hAnsi="Times New Roman" w:cs="Times New Roman"/>
            <w:iCs w:val="0"/>
            <w:sz w:val="24"/>
            <w:szCs w:val="24"/>
          </w:rPr>
          <w:tab/>
        </w:r>
        <w:r w:rsidR="004531EA" w:rsidRPr="008E1C6D">
          <w:rPr>
            <w:rStyle w:val="Hyperlink"/>
          </w:rPr>
          <w:t>Unattended Operation</w:t>
        </w:r>
        <w:r w:rsidR="004531EA">
          <w:rPr>
            <w:webHidden/>
          </w:rPr>
          <w:tab/>
        </w:r>
        <w:r w:rsidR="004531EA">
          <w:rPr>
            <w:webHidden/>
          </w:rPr>
          <w:fldChar w:fldCharType="begin"/>
        </w:r>
        <w:r w:rsidR="004531EA">
          <w:rPr>
            <w:webHidden/>
          </w:rPr>
          <w:instrText xml:space="preserve"> PAGEREF _Toc308531422 \h </w:instrText>
        </w:r>
        <w:r w:rsidR="004531EA">
          <w:rPr>
            <w:webHidden/>
          </w:rPr>
        </w:r>
        <w:r w:rsidR="004531EA">
          <w:rPr>
            <w:webHidden/>
          </w:rPr>
          <w:fldChar w:fldCharType="separate"/>
        </w:r>
        <w:r w:rsidR="00D273CC">
          <w:rPr>
            <w:webHidden/>
          </w:rPr>
          <w:t>25</w:t>
        </w:r>
        <w:r w:rsidR="004531EA">
          <w:rPr>
            <w:webHidden/>
          </w:rPr>
          <w:fldChar w:fldCharType="end"/>
        </w:r>
      </w:hyperlink>
    </w:p>
    <w:p w:rsidR="004531EA" w:rsidRDefault="00E7306B">
      <w:pPr>
        <w:pStyle w:val="TOC3"/>
        <w:tabs>
          <w:tab w:val="left" w:pos="1801"/>
          <w:tab w:val="right" w:leader="dot" w:pos="9350"/>
        </w:tabs>
        <w:rPr>
          <w:rFonts w:ascii="Times New Roman" w:hAnsi="Times New Roman" w:cs="Times New Roman"/>
          <w:iCs w:val="0"/>
          <w:sz w:val="24"/>
          <w:szCs w:val="24"/>
        </w:rPr>
      </w:pPr>
      <w:hyperlink w:anchor="_Toc308531423" w:history="1">
        <w:r w:rsidR="004531EA" w:rsidRPr="008E1C6D">
          <w:rPr>
            <w:rStyle w:val="Hyperlink"/>
          </w:rPr>
          <w:t xml:space="preserve">6. </w:t>
        </w:r>
        <w:r w:rsidR="004531EA">
          <w:rPr>
            <w:rFonts w:ascii="Times New Roman" w:hAnsi="Times New Roman" w:cs="Times New Roman"/>
            <w:iCs w:val="0"/>
            <w:sz w:val="24"/>
            <w:szCs w:val="24"/>
          </w:rPr>
          <w:tab/>
        </w:r>
        <w:r w:rsidR="004531EA" w:rsidRPr="008E1C6D">
          <w:rPr>
            <w:rStyle w:val="Hyperlink"/>
          </w:rPr>
          <w:t>County Location Codes</w:t>
        </w:r>
        <w:r w:rsidR="004531EA">
          <w:rPr>
            <w:webHidden/>
          </w:rPr>
          <w:tab/>
        </w:r>
        <w:r w:rsidR="004531EA">
          <w:rPr>
            <w:webHidden/>
          </w:rPr>
          <w:fldChar w:fldCharType="begin"/>
        </w:r>
        <w:r w:rsidR="004531EA">
          <w:rPr>
            <w:webHidden/>
          </w:rPr>
          <w:instrText xml:space="preserve"> PAGEREF _Toc308531423 \h </w:instrText>
        </w:r>
        <w:r w:rsidR="004531EA">
          <w:rPr>
            <w:webHidden/>
          </w:rPr>
        </w:r>
        <w:r w:rsidR="004531EA">
          <w:rPr>
            <w:webHidden/>
          </w:rPr>
          <w:fldChar w:fldCharType="separate"/>
        </w:r>
        <w:r w:rsidR="00D273CC">
          <w:rPr>
            <w:webHidden/>
          </w:rPr>
          <w:t>25</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24" w:history="1">
        <w:r w:rsidR="004531EA" w:rsidRPr="008E1C6D">
          <w:rPr>
            <w:rStyle w:val="Hyperlink"/>
          </w:rPr>
          <w:t>7.</w:t>
        </w:r>
        <w:r w:rsidR="004531EA">
          <w:rPr>
            <w:rFonts w:ascii="Times New Roman" w:hAnsi="Times New Roman" w:cs="Times New Roman"/>
            <w:iCs w:val="0"/>
            <w:sz w:val="24"/>
            <w:szCs w:val="24"/>
          </w:rPr>
          <w:tab/>
        </w:r>
        <w:r w:rsidR="004531EA" w:rsidRPr="008E1C6D">
          <w:rPr>
            <w:rStyle w:val="Hyperlink"/>
          </w:rPr>
          <w:t>CAP Compliance</w:t>
        </w:r>
        <w:r w:rsidR="004531EA">
          <w:rPr>
            <w:webHidden/>
          </w:rPr>
          <w:tab/>
        </w:r>
        <w:r w:rsidR="004531EA">
          <w:rPr>
            <w:webHidden/>
          </w:rPr>
          <w:fldChar w:fldCharType="begin"/>
        </w:r>
        <w:r w:rsidR="004531EA">
          <w:rPr>
            <w:webHidden/>
          </w:rPr>
          <w:instrText xml:space="preserve"> PAGEREF _Toc308531424 \h </w:instrText>
        </w:r>
        <w:r w:rsidR="004531EA">
          <w:rPr>
            <w:webHidden/>
          </w:rPr>
        </w:r>
        <w:r w:rsidR="004531EA">
          <w:rPr>
            <w:webHidden/>
          </w:rPr>
          <w:fldChar w:fldCharType="separate"/>
        </w:r>
        <w:r w:rsidR="00D273CC">
          <w:rPr>
            <w:webHidden/>
          </w:rPr>
          <w:t>25</w:t>
        </w:r>
        <w:r w:rsidR="004531EA">
          <w:rPr>
            <w:webHidden/>
          </w:rPr>
          <w:fldChar w:fldCharType="end"/>
        </w:r>
      </w:hyperlink>
    </w:p>
    <w:p w:rsidR="004531EA" w:rsidRDefault="00E7306B">
      <w:pPr>
        <w:pStyle w:val="TOC2"/>
        <w:tabs>
          <w:tab w:val="left" w:pos="1540"/>
          <w:tab w:val="right" w:leader="dot" w:pos="9350"/>
        </w:tabs>
        <w:rPr>
          <w:rFonts w:ascii="Times New Roman" w:hAnsi="Times New Roman" w:cs="Times New Roman"/>
          <w:smallCaps w:val="0"/>
          <w:sz w:val="24"/>
          <w:szCs w:val="24"/>
        </w:rPr>
      </w:pPr>
      <w:hyperlink w:anchor="_Toc308531425" w:history="1">
        <w:r w:rsidR="004531EA" w:rsidRPr="008E1C6D">
          <w:rPr>
            <w:rStyle w:val="Hyperlink"/>
          </w:rPr>
          <w:t>B.</w:t>
        </w:r>
        <w:r w:rsidR="004531EA">
          <w:rPr>
            <w:rFonts w:ascii="Times New Roman" w:hAnsi="Times New Roman" w:cs="Times New Roman"/>
            <w:smallCaps w:val="0"/>
            <w:sz w:val="24"/>
            <w:szCs w:val="24"/>
          </w:rPr>
          <w:tab/>
        </w:r>
        <w:r w:rsidR="004531EA" w:rsidRPr="008E1C6D">
          <w:rPr>
            <w:rStyle w:val="Hyperlink"/>
          </w:rPr>
          <w:t>Guidance for Originators of EAS Messages</w:t>
        </w:r>
        <w:r w:rsidR="004531EA">
          <w:rPr>
            <w:webHidden/>
          </w:rPr>
          <w:tab/>
        </w:r>
        <w:r w:rsidR="004531EA">
          <w:rPr>
            <w:webHidden/>
          </w:rPr>
          <w:fldChar w:fldCharType="begin"/>
        </w:r>
        <w:r w:rsidR="004531EA">
          <w:rPr>
            <w:webHidden/>
          </w:rPr>
          <w:instrText xml:space="preserve"> PAGEREF _Toc308531425 \h </w:instrText>
        </w:r>
        <w:r w:rsidR="004531EA">
          <w:rPr>
            <w:webHidden/>
          </w:rPr>
        </w:r>
        <w:r w:rsidR="004531EA">
          <w:rPr>
            <w:webHidden/>
          </w:rPr>
          <w:fldChar w:fldCharType="separate"/>
        </w:r>
        <w:r w:rsidR="00D273CC">
          <w:rPr>
            <w:webHidden/>
          </w:rPr>
          <w:t>26</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26" w:history="1">
        <w:r w:rsidR="004531EA" w:rsidRPr="008E1C6D">
          <w:rPr>
            <w:rStyle w:val="Hyperlink"/>
          </w:rPr>
          <w:t>1.</w:t>
        </w:r>
        <w:r w:rsidR="004531EA">
          <w:rPr>
            <w:rFonts w:ascii="Times New Roman" w:hAnsi="Times New Roman" w:cs="Times New Roman"/>
            <w:iCs w:val="0"/>
            <w:sz w:val="24"/>
            <w:szCs w:val="24"/>
          </w:rPr>
          <w:tab/>
        </w:r>
        <w:r w:rsidR="004531EA" w:rsidRPr="008E1C6D">
          <w:rPr>
            <w:rStyle w:val="Hyperlink"/>
          </w:rPr>
          <w:t>Law Enforcement</w:t>
        </w:r>
        <w:r w:rsidR="004531EA">
          <w:rPr>
            <w:webHidden/>
          </w:rPr>
          <w:tab/>
        </w:r>
        <w:r w:rsidR="004531EA">
          <w:rPr>
            <w:webHidden/>
          </w:rPr>
          <w:fldChar w:fldCharType="begin"/>
        </w:r>
        <w:r w:rsidR="004531EA">
          <w:rPr>
            <w:webHidden/>
          </w:rPr>
          <w:instrText xml:space="preserve"> PAGEREF _Toc308531426 \h </w:instrText>
        </w:r>
        <w:r w:rsidR="004531EA">
          <w:rPr>
            <w:webHidden/>
          </w:rPr>
        </w:r>
        <w:r w:rsidR="004531EA">
          <w:rPr>
            <w:webHidden/>
          </w:rPr>
          <w:fldChar w:fldCharType="separate"/>
        </w:r>
        <w:r w:rsidR="00D273CC">
          <w:rPr>
            <w:webHidden/>
          </w:rPr>
          <w:t>26</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27" w:history="1">
        <w:r w:rsidR="004531EA" w:rsidRPr="008E1C6D">
          <w:rPr>
            <w:rStyle w:val="Hyperlink"/>
          </w:rPr>
          <w:t>2.</w:t>
        </w:r>
        <w:r w:rsidR="004531EA">
          <w:rPr>
            <w:rFonts w:ascii="Times New Roman" w:hAnsi="Times New Roman" w:cs="Times New Roman"/>
            <w:iCs w:val="0"/>
            <w:sz w:val="24"/>
            <w:szCs w:val="24"/>
          </w:rPr>
          <w:tab/>
        </w:r>
        <w:r w:rsidR="004531EA" w:rsidRPr="008E1C6D">
          <w:rPr>
            <w:rStyle w:val="Hyperlink"/>
          </w:rPr>
          <w:t>National Weather Service (NWS)</w:t>
        </w:r>
        <w:r w:rsidR="004531EA">
          <w:rPr>
            <w:webHidden/>
          </w:rPr>
          <w:tab/>
        </w:r>
        <w:r w:rsidR="004531EA">
          <w:rPr>
            <w:webHidden/>
          </w:rPr>
          <w:fldChar w:fldCharType="begin"/>
        </w:r>
        <w:r w:rsidR="004531EA">
          <w:rPr>
            <w:webHidden/>
          </w:rPr>
          <w:instrText xml:space="preserve"> PAGEREF _Toc308531427 \h </w:instrText>
        </w:r>
        <w:r w:rsidR="004531EA">
          <w:rPr>
            <w:webHidden/>
          </w:rPr>
        </w:r>
        <w:r w:rsidR="004531EA">
          <w:rPr>
            <w:webHidden/>
          </w:rPr>
          <w:fldChar w:fldCharType="separate"/>
        </w:r>
        <w:r w:rsidR="00D273CC">
          <w:rPr>
            <w:webHidden/>
          </w:rPr>
          <w:t>26</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28" w:history="1">
        <w:r w:rsidR="004531EA" w:rsidRPr="008E1C6D">
          <w:rPr>
            <w:rStyle w:val="Hyperlink"/>
          </w:rPr>
          <w:t>3.</w:t>
        </w:r>
        <w:r w:rsidR="004531EA">
          <w:rPr>
            <w:rFonts w:ascii="Times New Roman" w:hAnsi="Times New Roman" w:cs="Times New Roman"/>
            <w:iCs w:val="0"/>
            <w:sz w:val="24"/>
            <w:szCs w:val="24"/>
          </w:rPr>
          <w:tab/>
        </w:r>
        <w:r w:rsidR="004531EA" w:rsidRPr="008E1C6D">
          <w:rPr>
            <w:rStyle w:val="Hyperlink"/>
          </w:rPr>
          <w:t>Nuclear</w:t>
        </w:r>
        <w:r w:rsidR="004531EA">
          <w:rPr>
            <w:webHidden/>
          </w:rPr>
          <w:tab/>
        </w:r>
        <w:r w:rsidR="004531EA">
          <w:rPr>
            <w:webHidden/>
          </w:rPr>
          <w:fldChar w:fldCharType="begin"/>
        </w:r>
        <w:r w:rsidR="004531EA">
          <w:rPr>
            <w:webHidden/>
          </w:rPr>
          <w:instrText xml:space="preserve"> PAGEREF _Toc308531428 \h </w:instrText>
        </w:r>
        <w:r w:rsidR="004531EA">
          <w:rPr>
            <w:webHidden/>
          </w:rPr>
        </w:r>
        <w:r w:rsidR="004531EA">
          <w:rPr>
            <w:webHidden/>
          </w:rPr>
          <w:fldChar w:fldCharType="separate"/>
        </w:r>
        <w:r w:rsidR="00D273CC">
          <w:rPr>
            <w:webHidden/>
          </w:rPr>
          <w:t>27</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29" w:history="1">
        <w:r w:rsidR="004531EA" w:rsidRPr="008E1C6D">
          <w:rPr>
            <w:rStyle w:val="Hyperlink"/>
          </w:rPr>
          <w:t>Appendix A: Members of SECC and LECC Chairmen</w:t>
        </w:r>
        <w:r w:rsidR="004531EA">
          <w:rPr>
            <w:webHidden/>
          </w:rPr>
          <w:tab/>
        </w:r>
        <w:r w:rsidR="004531EA">
          <w:rPr>
            <w:webHidden/>
          </w:rPr>
          <w:fldChar w:fldCharType="begin"/>
        </w:r>
        <w:r w:rsidR="004531EA">
          <w:rPr>
            <w:webHidden/>
          </w:rPr>
          <w:instrText xml:space="preserve"> PAGEREF _Toc308531429 \h </w:instrText>
        </w:r>
        <w:r w:rsidR="004531EA">
          <w:rPr>
            <w:webHidden/>
          </w:rPr>
        </w:r>
        <w:r w:rsidR="004531EA">
          <w:rPr>
            <w:webHidden/>
          </w:rPr>
          <w:fldChar w:fldCharType="separate"/>
        </w:r>
        <w:r w:rsidR="00D273CC">
          <w:rPr>
            <w:webHidden/>
          </w:rPr>
          <w:t>28</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30" w:history="1">
        <w:r w:rsidR="004531EA" w:rsidRPr="008E1C6D">
          <w:rPr>
            <w:rStyle w:val="Hyperlink"/>
          </w:rPr>
          <w:t>Appendix A-1: Members of SECC</w:t>
        </w:r>
        <w:r w:rsidR="004531EA">
          <w:rPr>
            <w:webHidden/>
          </w:rPr>
          <w:tab/>
        </w:r>
        <w:r w:rsidR="004531EA">
          <w:rPr>
            <w:webHidden/>
          </w:rPr>
          <w:fldChar w:fldCharType="begin"/>
        </w:r>
        <w:r w:rsidR="004531EA">
          <w:rPr>
            <w:webHidden/>
          </w:rPr>
          <w:instrText xml:space="preserve"> PAGEREF _Toc308531430 \h </w:instrText>
        </w:r>
        <w:r w:rsidR="004531EA">
          <w:rPr>
            <w:webHidden/>
          </w:rPr>
        </w:r>
        <w:r w:rsidR="004531EA">
          <w:rPr>
            <w:webHidden/>
          </w:rPr>
          <w:fldChar w:fldCharType="separate"/>
        </w:r>
        <w:r w:rsidR="00D273CC">
          <w:rPr>
            <w:webHidden/>
          </w:rPr>
          <w:t>28</w:t>
        </w:r>
        <w:r w:rsidR="004531EA">
          <w:rPr>
            <w:webHidden/>
          </w:rPr>
          <w:fldChar w:fldCharType="end"/>
        </w:r>
      </w:hyperlink>
      <w:r w:rsidR="00740C7F">
        <w:t>-29</w:t>
      </w:r>
    </w:p>
    <w:p w:rsidR="004531EA" w:rsidRDefault="00E7306B">
      <w:pPr>
        <w:pStyle w:val="TOC2"/>
        <w:tabs>
          <w:tab w:val="right" w:leader="dot" w:pos="9350"/>
        </w:tabs>
        <w:rPr>
          <w:rFonts w:ascii="Times New Roman" w:hAnsi="Times New Roman" w:cs="Times New Roman"/>
          <w:smallCaps w:val="0"/>
          <w:sz w:val="24"/>
          <w:szCs w:val="24"/>
        </w:rPr>
      </w:pPr>
      <w:hyperlink w:anchor="_Toc308531431" w:history="1">
        <w:r w:rsidR="004531EA" w:rsidRPr="008E1C6D">
          <w:rPr>
            <w:rStyle w:val="Hyperlink"/>
          </w:rPr>
          <w:t>Appendix A-2: SECC EAS Member Chairmen</w:t>
        </w:r>
        <w:r w:rsidR="004531EA">
          <w:rPr>
            <w:webHidden/>
          </w:rPr>
          <w:tab/>
        </w:r>
        <w:r w:rsidR="004531EA">
          <w:rPr>
            <w:webHidden/>
          </w:rPr>
          <w:fldChar w:fldCharType="begin"/>
        </w:r>
        <w:r w:rsidR="004531EA">
          <w:rPr>
            <w:webHidden/>
          </w:rPr>
          <w:instrText xml:space="preserve"> PAGEREF _Toc308531431 \h </w:instrText>
        </w:r>
        <w:r w:rsidR="004531EA">
          <w:rPr>
            <w:webHidden/>
          </w:rPr>
        </w:r>
        <w:r w:rsidR="004531EA">
          <w:rPr>
            <w:webHidden/>
          </w:rPr>
          <w:fldChar w:fldCharType="separate"/>
        </w:r>
        <w:r w:rsidR="00D273CC">
          <w:rPr>
            <w:webHidden/>
          </w:rPr>
          <w:t>29</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32" w:history="1">
        <w:r w:rsidR="004531EA" w:rsidRPr="008E1C6D">
          <w:rPr>
            <w:rStyle w:val="Hyperlink"/>
          </w:rPr>
          <w:t>Appendix B: Officials Designated to Activate EAS</w:t>
        </w:r>
        <w:r w:rsidR="004531EA">
          <w:rPr>
            <w:webHidden/>
          </w:rPr>
          <w:tab/>
        </w:r>
        <w:r w:rsidR="004531EA">
          <w:rPr>
            <w:webHidden/>
          </w:rPr>
          <w:fldChar w:fldCharType="begin"/>
        </w:r>
        <w:r w:rsidR="004531EA">
          <w:rPr>
            <w:webHidden/>
          </w:rPr>
          <w:instrText xml:space="preserve"> PAGEREF _Toc308531432 \h </w:instrText>
        </w:r>
        <w:r w:rsidR="004531EA">
          <w:rPr>
            <w:webHidden/>
          </w:rPr>
        </w:r>
        <w:r w:rsidR="004531EA">
          <w:rPr>
            <w:webHidden/>
          </w:rPr>
          <w:fldChar w:fldCharType="separate"/>
        </w:r>
        <w:r w:rsidR="00D273CC">
          <w:rPr>
            <w:webHidden/>
          </w:rPr>
          <w:t>30</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33" w:history="1">
        <w:r w:rsidR="004531EA" w:rsidRPr="008E1C6D">
          <w:rPr>
            <w:rStyle w:val="Hyperlink"/>
          </w:rPr>
          <w:t>Appendix C: State Local Primary Stations</w:t>
        </w:r>
        <w:r w:rsidR="004531EA">
          <w:rPr>
            <w:webHidden/>
          </w:rPr>
          <w:tab/>
        </w:r>
        <w:r w:rsidR="004531EA">
          <w:rPr>
            <w:webHidden/>
          </w:rPr>
          <w:fldChar w:fldCharType="begin"/>
        </w:r>
        <w:r w:rsidR="004531EA">
          <w:rPr>
            <w:webHidden/>
          </w:rPr>
          <w:instrText xml:space="preserve"> PAGEREF _Toc308531433 \h </w:instrText>
        </w:r>
        <w:r w:rsidR="004531EA">
          <w:rPr>
            <w:webHidden/>
          </w:rPr>
        </w:r>
        <w:r w:rsidR="004531EA">
          <w:rPr>
            <w:webHidden/>
          </w:rPr>
          <w:fldChar w:fldCharType="separate"/>
        </w:r>
        <w:r w:rsidR="00D273CC">
          <w:rPr>
            <w:webHidden/>
          </w:rPr>
          <w:t>31</w:t>
        </w:r>
        <w:r w:rsidR="004531EA">
          <w:rPr>
            <w:webHidden/>
          </w:rPr>
          <w:fldChar w:fldCharType="end"/>
        </w:r>
      </w:hyperlink>
      <w:r w:rsidR="00740C7F">
        <w:t>-32</w:t>
      </w:r>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34" w:history="1">
        <w:r w:rsidR="004531EA" w:rsidRPr="008E1C6D">
          <w:rPr>
            <w:rStyle w:val="Hyperlink"/>
          </w:rPr>
          <w:t>Appendix D: Monitoring Charts by Areas</w:t>
        </w:r>
        <w:r w:rsidR="004531EA">
          <w:rPr>
            <w:webHidden/>
          </w:rPr>
          <w:tab/>
        </w:r>
        <w:r w:rsidR="004531EA">
          <w:rPr>
            <w:webHidden/>
          </w:rPr>
          <w:fldChar w:fldCharType="begin"/>
        </w:r>
        <w:r w:rsidR="004531EA">
          <w:rPr>
            <w:webHidden/>
          </w:rPr>
          <w:instrText xml:space="preserve"> PAGEREF _Toc308531434 \h </w:instrText>
        </w:r>
        <w:r w:rsidR="004531EA">
          <w:rPr>
            <w:webHidden/>
          </w:rPr>
        </w:r>
        <w:r w:rsidR="004531EA">
          <w:rPr>
            <w:webHidden/>
          </w:rPr>
          <w:fldChar w:fldCharType="separate"/>
        </w:r>
        <w:r w:rsidR="00D273CC">
          <w:rPr>
            <w:webHidden/>
          </w:rPr>
          <w:t>33</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35" w:history="1">
        <w:r w:rsidR="004531EA" w:rsidRPr="008E1C6D">
          <w:rPr>
            <w:rStyle w:val="Hyperlink"/>
          </w:rPr>
          <w:t>Appendix D-1: Southeastern</w:t>
        </w:r>
        <w:r w:rsidR="004531EA">
          <w:rPr>
            <w:webHidden/>
          </w:rPr>
          <w:tab/>
        </w:r>
        <w:r w:rsidR="004531EA">
          <w:rPr>
            <w:webHidden/>
          </w:rPr>
          <w:fldChar w:fldCharType="begin"/>
        </w:r>
        <w:r w:rsidR="004531EA">
          <w:rPr>
            <w:webHidden/>
          </w:rPr>
          <w:instrText xml:space="preserve"> PAGEREF _Toc308531435 \h </w:instrText>
        </w:r>
        <w:r w:rsidR="004531EA">
          <w:rPr>
            <w:webHidden/>
          </w:rPr>
        </w:r>
        <w:r w:rsidR="004531EA">
          <w:rPr>
            <w:webHidden/>
          </w:rPr>
          <w:fldChar w:fldCharType="separate"/>
        </w:r>
        <w:r w:rsidR="00D273CC">
          <w:rPr>
            <w:webHidden/>
          </w:rPr>
          <w:t>33</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36" w:history="1">
        <w:r w:rsidR="004531EA" w:rsidRPr="008E1C6D">
          <w:rPr>
            <w:rStyle w:val="Hyperlink"/>
          </w:rPr>
          <w:t>Appendix D-2: Southwestern</w:t>
        </w:r>
        <w:r w:rsidR="004531EA">
          <w:rPr>
            <w:webHidden/>
          </w:rPr>
          <w:tab/>
        </w:r>
        <w:r w:rsidR="004531EA">
          <w:rPr>
            <w:webHidden/>
          </w:rPr>
          <w:fldChar w:fldCharType="begin"/>
        </w:r>
        <w:r w:rsidR="004531EA">
          <w:rPr>
            <w:webHidden/>
          </w:rPr>
          <w:instrText xml:space="preserve"> PAGEREF _Toc308531436 \h </w:instrText>
        </w:r>
        <w:r w:rsidR="004531EA">
          <w:rPr>
            <w:webHidden/>
          </w:rPr>
        </w:r>
        <w:r w:rsidR="004531EA">
          <w:rPr>
            <w:webHidden/>
          </w:rPr>
          <w:fldChar w:fldCharType="separate"/>
        </w:r>
        <w:r w:rsidR="00D273CC">
          <w:rPr>
            <w:webHidden/>
          </w:rPr>
          <w:t>33</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37" w:history="1">
        <w:r w:rsidR="004531EA" w:rsidRPr="008E1C6D">
          <w:rPr>
            <w:rStyle w:val="Hyperlink"/>
          </w:rPr>
          <w:t>Appendix D-3: South Central</w:t>
        </w:r>
        <w:r w:rsidR="004531EA">
          <w:rPr>
            <w:webHidden/>
          </w:rPr>
          <w:tab/>
        </w:r>
        <w:r w:rsidR="004531EA">
          <w:rPr>
            <w:webHidden/>
          </w:rPr>
          <w:fldChar w:fldCharType="begin"/>
        </w:r>
        <w:r w:rsidR="004531EA">
          <w:rPr>
            <w:webHidden/>
          </w:rPr>
          <w:instrText xml:space="preserve"> PAGEREF _Toc308531437 \h </w:instrText>
        </w:r>
        <w:r w:rsidR="004531EA">
          <w:rPr>
            <w:webHidden/>
          </w:rPr>
        </w:r>
        <w:r w:rsidR="004531EA">
          <w:rPr>
            <w:webHidden/>
          </w:rPr>
          <w:fldChar w:fldCharType="separate"/>
        </w:r>
        <w:r w:rsidR="00D273CC">
          <w:rPr>
            <w:webHidden/>
          </w:rPr>
          <w:t>33</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38" w:history="1">
        <w:r w:rsidR="004531EA" w:rsidRPr="008E1C6D">
          <w:rPr>
            <w:rStyle w:val="Hyperlink"/>
          </w:rPr>
          <w:t>Appendix D-4: Washtenaw-Lenawee</w:t>
        </w:r>
        <w:r w:rsidR="004531EA">
          <w:rPr>
            <w:webHidden/>
          </w:rPr>
          <w:tab/>
        </w:r>
        <w:r w:rsidR="004531EA">
          <w:rPr>
            <w:webHidden/>
          </w:rPr>
          <w:fldChar w:fldCharType="begin"/>
        </w:r>
        <w:r w:rsidR="004531EA">
          <w:rPr>
            <w:webHidden/>
          </w:rPr>
          <w:instrText xml:space="preserve"> PAGEREF _Toc308531438 \h </w:instrText>
        </w:r>
        <w:r w:rsidR="004531EA">
          <w:rPr>
            <w:webHidden/>
          </w:rPr>
        </w:r>
        <w:r w:rsidR="004531EA">
          <w:rPr>
            <w:webHidden/>
          </w:rPr>
          <w:fldChar w:fldCharType="separate"/>
        </w:r>
        <w:r w:rsidR="00D273CC">
          <w:rPr>
            <w:webHidden/>
          </w:rPr>
          <w:t>33</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39" w:history="1">
        <w:r w:rsidR="004531EA" w:rsidRPr="008E1C6D">
          <w:rPr>
            <w:rStyle w:val="Hyperlink"/>
          </w:rPr>
          <w:t>Appendix D-5: Western</w:t>
        </w:r>
        <w:r w:rsidR="004531EA">
          <w:rPr>
            <w:webHidden/>
          </w:rPr>
          <w:tab/>
        </w:r>
        <w:r w:rsidR="004531EA">
          <w:rPr>
            <w:webHidden/>
          </w:rPr>
          <w:fldChar w:fldCharType="begin"/>
        </w:r>
        <w:r w:rsidR="004531EA">
          <w:rPr>
            <w:webHidden/>
          </w:rPr>
          <w:instrText xml:space="preserve"> PAGEREF _Toc308531439 \h </w:instrText>
        </w:r>
        <w:r w:rsidR="004531EA">
          <w:rPr>
            <w:webHidden/>
          </w:rPr>
        </w:r>
        <w:r w:rsidR="004531EA">
          <w:rPr>
            <w:webHidden/>
          </w:rPr>
          <w:fldChar w:fldCharType="separate"/>
        </w:r>
        <w:r w:rsidR="00D273CC">
          <w:rPr>
            <w:webHidden/>
          </w:rPr>
          <w:t>33</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40" w:history="1">
        <w:r w:rsidR="004531EA" w:rsidRPr="008E1C6D">
          <w:rPr>
            <w:rStyle w:val="Hyperlink"/>
          </w:rPr>
          <w:t>Appendix D-6: West Central</w:t>
        </w:r>
        <w:r w:rsidR="004531EA">
          <w:rPr>
            <w:webHidden/>
          </w:rPr>
          <w:tab/>
        </w:r>
        <w:r w:rsidR="004531EA">
          <w:rPr>
            <w:webHidden/>
          </w:rPr>
          <w:fldChar w:fldCharType="begin"/>
        </w:r>
        <w:r w:rsidR="004531EA">
          <w:rPr>
            <w:webHidden/>
          </w:rPr>
          <w:instrText xml:space="preserve"> PAGEREF _Toc308531440 \h </w:instrText>
        </w:r>
        <w:r w:rsidR="004531EA">
          <w:rPr>
            <w:webHidden/>
          </w:rPr>
        </w:r>
        <w:r w:rsidR="004531EA">
          <w:rPr>
            <w:webHidden/>
          </w:rPr>
          <w:fldChar w:fldCharType="separate"/>
        </w:r>
        <w:r w:rsidR="00D273CC">
          <w:rPr>
            <w:webHidden/>
          </w:rPr>
          <w:t>33</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41" w:history="1">
        <w:r w:rsidR="004531EA" w:rsidRPr="008E1C6D">
          <w:rPr>
            <w:rStyle w:val="Hyperlink"/>
          </w:rPr>
          <w:t>Appendix D-7: Northwestern</w:t>
        </w:r>
        <w:r w:rsidR="004531EA">
          <w:rPr>
            <w:webHidden/>
          </w:rPr>
          <w:tab/>
        </w:r>
        <w:r w:rsidR="004531EA">
          <w:rPr>
            <w:webHidden/>
          </w:rPr>
          <w:fldChar w:fldCharType="begin"/>
        </w:r>
        <w:r w:rsidR="004531EA">
          <w:rPr>
            <w:webHidden/>
          </w:rPr>
          <w:instrText xml:space="preserve"> PAGEREF _Toc308531441 \h </w:instrText>
        </w:r>
        <w:r w:rsidR="004531EA">
          <w:rPr>
            <w:webHidden/>
          </w:rPr>
        </w:r>
        <w:r w:rsidR="004531EA">
          <w:rPr>
            <w:webHidden/>
          </w:rPr>
          <w:fldChar w:fldCharType="separate"/>
        </w:r>
        <w:r w:rsidR="00D273CC">
          <w:rPr>
            <w:webHidden/>
          </w:rPr>
          <w:t>34</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42" w:history="1">
        <w:r w:rsidR="004531EA" w:rsidRPr="008E1C6D">
          <w:rPr>
            <w:rStyle w:val="Hyperlink"/>
          </w:rPr>
          <w:t>Appendix D-8: Central</w:t>
        </w:r>
        <w:r w:rsidR="004531EA">
          <w:rPr>
            <w:webHidden/>
          </w:rPr>
          <w:tab/>
        </w:r>
        <w:r w:rsidR="004531EA">
          <w:rPr>
            <w:webHidden/>
          </w:rPr>
          <w:fldChar w:fldCharType="begin"/>
        </w:r>
        <w:r w:rsidR="004531EA">
          <w:rPr>
            <w:webHidden/>
          </w:rPr>
          <w:instrText xml:space="preserve"> PAGEREF _Toc308531442 \h </w:instrText>
        </w:r>
        <w:r w:rsidR="004531EA">
          <w:rPr>
            <w:webHidden/>
          </w:rPr>
        </w:r>
        <w:r w:rsidR="004531EA">
          <w:rPr>
            <w:webHidden/>
          </w:rPr>
          <w:fldChar w:fldCharType="separate"/>
        </w:r>
        <w:r w:rsidR="00D273CC">
          <w:rPr>
            <w:webHidden/>
          </w:rPr>
          <w:t>34</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43" w:history="1">
        <w:r w:rsidR="004531EA" w:rsidRPr="008E1C6D">
          <w:rPr>
            <w:rStyle w:val="Hyperlink"/>
          </w:rPr>
          <w:t>Appendix D-9: East Central</w:t>
        </w:r>
        <w:r w:rsidR="004531EA">
          <w:rPr>
            <w:webHidden/>
          </w:rPr>
          <w:tab/>
        </w:r>
        <w:r w:rsidR="004531EA">
          <w:rPr>
            <w:webHidden/>
          </w:rPr>
          <w:fldChar w:fldCharType="begin"/>
        </w:r>
        <w:r w:rsidR="004531EA">
          <w:rPr>
            <w:webHidden/>
          </w:rPr>
          <w:instrText xml:space="preserve"> PAGEREF _Toc308531443 \h </w:instrText>
        </w:r>
        <w:r w:rsidR="004531EA">
          <w:rPr>
            <w:webHidden/>
          </w:rPr>
        </w:r>
        <w:r w:rsidR="004531EA">
          <w:rPr>
            <w:webHidden/>
          </w:rPr>
          <w:fldChar w:fldCharType="separate"/>
        </w:r>
        <w:r w:rsidR="00D273CC">
          <w:rPr>
            <w:webHidden/>
          </w:rPr>
          <w:t>34</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44" w:history="1">
        <w:r w:rsidR="004531EA" w:rsidRPr="008E1C6D">
          <w:rPr>
            <w:rStyle w:val="Hyperlink"/>
          </w:rPr>
          <w:t>Appendix D-10: Northeastern</w:t>
        </w:r>
        <w:r w:rsidR="004531EA">
          <w:rPr>
            <w:webHidden/>
          </w:rPr>
          <w:tab/>
        </w:r>
        <w:r w:rsidR="004531EA">
          <w:rPr>
            <w:webHidden/>
          </w:rPr>
          <w:fldChar w:fldCharType="begin"/>
        </w:r>
        <w:r w:rsidR="004531EA">
          <w:rPr>
            <w:webHidden/>
          </w:rPr>
          <w:instrText xml:space="preserve"> PAGEREF _Toc308531444 \h </w:instrText>
        </w:r>
        <w:r w:rsidR="004531EA">
          <w:rPr>
            <w:webHidden/>
          </w:rPr>
        </w:r>
        <w:r w:rsidR="004531EA">
          <w:rPr>
            <w:webHidden/>
          </w:rPr>
          <w:fldChar w:fldCharType="separate"/>
        </w:r>
        <w:r w:rsidR="00D273CC">
          <w:rPr>
            <w:webHidden/>
          </w:rPr>
          <w:t>34</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45" w:history="1">
        <w:r w:rsidR="004531EA" w:rsidRPr="008E1C6D">
          <w:rPr>
            <w:rStyle w:val="Hyperlink"/>
          </w:rPr>
          <w:t>Appendix D-11: Upper Peninsula – Eastern</w:t>
        </w:r>
        <w:r w:rsidR="004531EA">
          <w:rPr>
            <w:webHidden/>
          </w:rPr>
          <w:tab/>
        </w:r>
        <w:r w:rsidR="004531EA">
          <w:rPr>
            <w:webHidden/>
          </w:rPr>
          <w:fldChar w:fldCharType="begin"/>
        </w:r>
        <w:r w:rsidR="004531EA">
          <w:rPr>
            <w:webHidden/>
          </w:rPr>
          <w:instrText xml:space="preserve"> PAGEREF _Toc308531445 \h </w:instrText>
        </w:r>
        <w:r w:rsidR="004531EA">
          <w:rPr>
            <w:webHidden/>
          </w:rPr>
        </w:r>
        <w:r w:rsidR="004531EA">
          <w:rPr>
            <w:webHidden/>
          </w:rPr>
          <w:fldChar w:fldCharType="separate"/>
        </w:r>
        <w:r w:rsidR="00D273CC">
          <w:rPr>
            <w:webHidden/>
          </w:rPr>
          <w:t>34</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46" w:history="1">
        <w:r w:rsidR="004531EA" w:rsidRPr="008E1C6D">
          <w:rPr>
            <w:rStyle w:val="Hyperlink"/>
          </w:rPr>
          <w:t>Appendix D-12: Upper Peninsula – Central</w:t>
        </w:r>
        <w:r w:rsidR="004531EA">
          <w:rPr>
            <w:webHidden/>
          </w:rPr>
          <w:tab/>
        </w:r>
        <w:r w:rsidR="004531EA">
          <w:rPr>
            <w:webHidden/>
          </w:rPr>
          <w:fldChar w:fldCharType="begin"/>
        </w:r>
        <w:r w:rsidR="004531EA">
          <w:rPr>
            <w:webHidden/>
          </w:rPr>
          <w:instrText xml:space="preserve"> PAGEREF _Toc308531446 \h </w:instrText>
        </w:r>
        <w:r w:rsidR="004531EA">
          <w:rPr>
            <w:webHidden/>
          </w:rPr>
        </w:r>
        <w:r w:rsidR="004531EA">
          <w:rPr>
            <w:webHidden/>
          </w:rPr>
          <w:fldChar w:fldCharType="separate"/>
        </w:r>
        <w:r w:rsidR="00D273CC">
          <w:rPr>
            <w:webHidden/>
          </w:rPr>
          <w:t>34</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47" w:history="1">
        <w:r w:rsidR="004531EA" w:rsidRPr="008E1C6D">
          <w:rPr>
            <w:rStyle w:val="Hyperlink"/>
          </w:rPr>
          <w:t>Appendix D-13: Upper Peninsula – Western</w:t>
        </w:r>
        <w:r w:rsidR="004531EA">
          <w:rPr>
            <w:webHidden/>
          </w:rPr>
          <w:tab/>
        </w:r>
        <w:r w:rsidR="004531EA">
          <w:rPr>
            <w:webHidden/>
          </w:rPr>
          <w:fldChar w:fldCharType="begin"/>
        </w:r>
        <w:r w:rsidR="004531EA">
          <w:rPr>
            <w:webHidden/>
          </w:rPr>
          <w:instrText xml:space="preserve"> PAGEREF _Toc308531447 \h </w:instrText>
        </w:r>
        <w:r w:rsidR="004531EA">
          <w:rPr>
            <w:webHidden/>
          </w:rPr>
        </w:r>
        <w:r w:rsidR="004531EA">
          <w:rPr>
            <w:webHidden/>
          </w:rPr>
          <w:fldChar w:fldCharType="separate"/>
        </w:r>
        <w:r w:rsidR="00D273CC">
          <w:rPr>
            <w:webHidden/>
          </w:rPr>
          <w:t>34</w:t>
        </w:r>
        <w:r w:rsidR="004531EA">
          <w:rPr>
            <w:webHidden/>
          </w:rPr>
          <w:fldChar w:fldCharType="end"/>
        </w:r>
      </w:hyperlink>
    </w:p>
    <w:p w:rsidR="004531EA" w:rsidRDefault="00E7306B">
      <w:pPr>
        <w:pStyle w:val="TOC2"/>
        <w:tabs>
          <w:tab w:val="right" w:leader="dot" w:pos="9350"/>
        </w:tabs>
      </w:pPr>
      <w:hyperlink w:anchor="_Toc308531448" w:history="1">
        <w:r w:rsidR="004531EA" w:rsidRPr="008E1C6D">
          <w:rPr>
            <w:rStyle w:val="Hyperlink"/>
          </w:rPr>
          <w:t>Appendix D-14: Upper Peninsula – Northwestern</w:t>
        </w:r>
        <w:r w:rsidR="004531EA">
          <w:rPr>
            <w:webHidden/>
          </w:rPr>
          <w:tab/>
        </w:r>
        <w:r w:rsidR="004531EA">
          <w:rPr>
            <w:webHidden/>
          </w:rPr>
          <w:fldChar w:fldCharType="begin"/>
        </w:r>
        <w:r w:rsidR="004531EA">
          <w:rPr>
            <w:webHidden/>
          </w:rPr>
          <w:instrText xml:space="preserve"> PAGEREF _Toc308531448 \h </w:instrText>
        </w:r>
        <w:r w:rsidR="004531EA">
          <w:rPr>
            <w:webHidden/>
          </w:rPr>
        </w:r>
        <w:r w:rsidR="004531EA">
          <w:rPr>
            <w:webHidden/>
          </w:rPr>
          <w:fldChar w:fldCharType="separate"/>
        </w:r>
        <w:r w:rsidR="00D273CC">
          <w:rPr>
            <w:webHidden/>
          </w:rPr>
          <w:t>35</w:t>
        </w:r>
        <w:r w:rsidR="004531EA">
          <w:rPr>
            <w:webHidden/>
          </w:rPr>
          <w:fldChar w:fldCharType="end"/>
        </w:r>
      </w:hyperlink>
    </w:p>
    <w:p w:rsidR="00016F4F" w:rsidRPr="00016F4F" w:rsidRDefault="00016F4F" w:rsidP="00016F4F">
      <w:r>
        <w:tab/>
      </w:r>
      <w:r>
        <w:tab/>
        <w:t xml:space="preserve">   </w:t>
      </w:r>
      <w:r>
        <w:rPr>
          <w:sz w:val="20"/>
          <w:szCs w:val="20"/>
        </w:rPr>
        <w:t>APPENDIX D-15: LOCAL PRIMARY STAION'S MONITORING CHART………………………..35</w:t>
      </w:r>
      <w:r>
        <w:tab/>
      </w:r>
    </w:p>
    <w:p w:rsidR="00016F4F" w:rsidRPr="00016F4F" w:rsidRDefault="00016F4F" w:rsidP="00016F4F">
      <w:pPr>
        <w:pStyle w:val="TOC1"/>
        <w:tabs>
          <w:tab w:val="right" w:leader="dot" w:pos="9350"/>
        </w:tabs>
        <w:rPr>
          <w:b w:val="0"/>
        </w:rPr>
      </w:pPr>
      <w:r>
        <w:rPr>
          <w:b w:val="0"/>
        </w:rPr>
        <w:t xml:space="preserve">         APPENDIX D-16: sTATE MONITORING ASSIGN</w:t>
      </w:r>
      <w:r w:rsidR="00740C7F">
        <w:rPr>
          <w:b w:val="0"/>
        </w:rPr>
        <w:t>MENT FOR ALL STATIONS…………….36-44</w:t>
      </w:r>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49" w:history="1">
        <w:r w:rsidR="004531EA" w:rsidRPr="008E1C6D">
          <w:rPr>
            <w:rStyle w:val="Hyperlink"/>
          </w:rPr>
          <w:t>Appendix E: Authentication Procedures</w:t>
        </w:r>
        <w:r w:rsidR="004531EA">
          <w:rPr>
            <w:webHidden/>
          </w:rPr>
          <w:tab/>
        </w:r>
        <w:r w:rsidR="004531EA">
          <w:rPr>
            <w:webHidden/>
          </w:rPr>
          <w:fldChar w:fldCharType="begin"/>
        </w:r>
        <w:r w:rsidR="004531EA">
          <w:rPr>
            <w:webHidden/>
          </w:rPr>
          <w:instrText xml:space="preserve"> PAGEREF _Toc308531449 \h </w:instrText>
        </w:r>
        <w:r w:rsidR="004531EA">
          <w:rPr>
            <w:webHidden/>
          </w:rPr>
        </w:r>
        <w:r w:rsidR="004531EA">
          <w:rPr>
            <w:webHidden/>
          </w:rPr>
          <w:fldChar w:fldCharType="separate"/>
        </w:r>
        <w:r w:rsidR="00D273CC">
          <w:rPr>
            <w:webHidden/>
          </w:rPr>
          <w:t>45</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50" w:history="1">
        <w:r w:rsidR="004531EA" w:rsidRPr="008E1C6D">
          <w:rPr>
            <w:rStyle w:val="Hyperlink"/>
          </w:rPr>
          <w:t>Appendix E-1: State Police</w:t>
        </w:r>
        <w:r w:rsidR="004531EA">
          <w:rPr>
            <w:webHidden/>
          </w:rPr>
          <w:tab/>
        </w:r>
        <w:r w:rsidR="004531EA">
          <w:rPr>
            <w:webHidden/>
          </w:rPr>
          <w:fldChar w:fldCharType="begin"/>
        </w:r>
        <w:r w:rsidR="004531EA">
          <w:rPr>
            <w:webHidden/>
          </w:rPr>
          <w:instrText xml:space="preserve"> PAGEREF _Toc308531450 \h </w:instrText>
        </w:r>
        <w:r w:rsidR="004531EA">
          <w:rPr>
            <w:webHidden/>
          </w:rPr>
        </w:r>
        <w:r w:rsidR="004531EA">
          <w:rPr>
            <w:webHidden/>
          </w:rPr>
          <w:fldChar w:fldCharType="separate"/>
        </w:r>
        <w:r w:rsidR="00D273CC">
          <w:rPr>
            <w:webHidden/>
          </w:rPr>
          <w:t>45</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51" w:history="1">
        <w:r w:rsidR="004531EA" w:rsidRPr="008E1C6D">
          <w:rPr>
            <w:rStyle w:val="Hyperlink"/>
          </w:rPr>
          <w:t>Appendix E-2: National Oceanic and Atmospheric Administration (NOAA)</w:t>
        </w:r>
        <w:r w:rsidR="004531EA">
          <w:rPr>
            <w:webHidden/>
          </w:rPr>
          <w:tab/>
        </w:r>
        <w:r w:rsidR="004531EA">
          <w:rPr>
            <w:webHidden/>
          </w:rPr>
          <w:fldChar w:fldCharType="begin"/>
        </w:r>
        <w:r w:rsidR="004531EA">
          <w:rPr>
            <w:webHidden/>
          </w:rPr>
          <w:instrText xml:space="preserve"> PAGEREF _Toc308531451 \h </w:instrText>
        </w:r>
        <w:r w:rsidR="004531EA">
          <w:rPr>
            <w:webHidden/>
          </w:rPr>
        </w:r>
        <w:r w:rsidR="004531EA">
          <w:rPr>
            <w:webHidden/>
          </w:rPr>
          <w:fldChar w:fldCharType="separate"/>
        </w:r>
        <w:r w:rsidR="00D273CC">
          <w:rPr>
            <w:webHidden/>
          </w:rPr>
          <w:t>45</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52" w:history="1">
        <w:r w:rsidR="004531EA" w:rsidRPr="008E1C6D">
          <w:rPr>
            <w:rStyle w:val="Hyperlink"/>
          </w:rPr>
          <w:t>Appendix E-3: County</w:t>
        </w:r>
        <w:r w:rsidR="004531EA">
          <w:rPr>
            <w:webHidden/>
          </w:rPr>
          <w:tab/>
        </w:r>
        <w:r w:rsidR="004531EA">
          <w:rPr>
            <w:webHidden/>
          </w:rPr>
          <w:fldChar w:fldCharType="begin"/>
        </w:r>
        <w:r w:rsidR="004531EA">
          <w:rPr>
            <w:webHidden/>
          </w:rPr>
          <w:instrText xml:space="preserve"> PAGEREF _Toc308531452 \h </w:instrText>
        </w:r>
        <w:r w:rsidR="004531EA">
          <w:rPr>
            <w:webHidden/>
          </w:rPr>
        </w:r>
        <w:r w:rsidR="004531EA">
          <w:rPr>
            <w:webHidden/>
          </w:rPr>
          <w:fldChar w:fldCharType="separate"/>
        </w:r>
        <w:r w:rsidR="00D273CC">
          <w:rPr>
            <w:webHidden/>
          </w:rPr>
          <w:t>45</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53" w:history="1">
        <w:r w:rsidR="004531EA" w:rsidRPr="008E1C6D">
          <w:rPr>
            <w:rStyle w:val="Hyperlink"/>
          </w:rPr>
          <w:t>Appendix E-4: Local</w:t>
        </w:r>
        <w:r w:rsidR="004531EA">
          <w:rPr>
            <w:webHidden/>
          </w:rPr>
          <w:tab/>
        </w:r>
        <w:r w:rsidR="004531EA">
          <w:rPr>
            <w:webHidden/>
          </w:rPr>
          <w:fldChar w:fldCharType="begin"/>
        </w:r>
        <w:r w:rsidR="004531EA">
          <w:rPr>
            <w:webHidden/>
          </w:rPr>
          <w:instrText xml:space="preserve"> PAGEREF _Toc308531453 \h </w:instrText>
        </w:r>
        <w:r w:rsidR="004531EA">
          <w:rPr>
            <w:webHidden/>
          </w:rPr>
        </w:r>
        <w:r w:rsidR="004531EA">
          <w:rPr>
            <w:webHidden/>
          </w:rPr>
          <w:fldChar w:fldCharType="separate"/>
        </w:r>
        <w:r w:rsidR="00D273CC">
          <w:rPr>
            <w:webHidden/>
          </w:rPr>
          <w:t>45</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54" w:history="1">
        <w:r w:rsidR="004531EA" w:rsidRPr="008E1C6D">
          <w:rPr>
            <w:rStyle w:val="Hyperlink"/>
          </w:rPr>
          <w:t>Appendix F: Scripts</w:t>
        </w:r>
        <w:r w:rsidR="004531EA">
          <w:rPr>
            <w:webHidden/>
          </w:rPr>
          <w:tab/>
        </w:r>
        <w:r w:rsidR="004531EA">
          <w:rPr>
            <w:webHidden/>
          </w:rPr>
          <w:fldChar w:fldCharType="begin"/>
        </w:r>
        <w:r w:rsidR="004531EA">
          <w:rPr>
            <w:webHidden/>
          </w:rPr>
          <w:instrText xml:space="preserve"> PAGEREF _Toc308531454 \h </w:instrText>
        </w:r>
        <w:r w:rsidR="004531EA">
          <w:rPr>
            <w:webHidden/>
          </w:rPr>
        </w:r>
        <w:r w:rsidR="004531EA">
          <w:rPr>
            <w:webHidden/>
          </w:rPr>
          <w:fldChar w:fldCharType="separate"/>
        </w:r>
        <w:r w:rsidR="00D273CC">
          <w:rPr>
            <w:webHidden/>
          </w:rPr>
          <w:t>46</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55" w:history="1">
        <w:r w:rsidR="004531EA" w:rsidRPr="008E1C6D">
          <w:rPr>
            <w:rStyle w:val="Hyperlink"/>
          </w:rPr>
          <w:t>Appendix F-1: Required Monthly Test – Local/State Origination Script</w:t>
        </w:r>
        <w:r w:rsidR="004531EA">
          <w:rPr>
            <w:webHidden/>
          </w:rPr>
          <w:tab/>
        </w:r>
        <w:r w:rsidR="004531EA">
          <w:rPr>
            <w:webHidden/>
          </w:rPr>
          <w:fldChar w:fldCharType="begin"/>
        </w:r>
        <w:r w:rsidR="004531EA">
          <w:rPr>
            <w:webHidden/>
          </w:rPr>
          <w:instrText xml:space="preserve"> PAGEREF _Toc308531455 \h </w:instrText>
        </w:r>
        <w:r w:rsidR="004531EA">
          <w:rPr>
            <w:webHidden/>
          </w:rPr>
        </w:r>
        <w:r w:rsidR="004531EA">
          <w:rPr>
            <w:webHidden/>
          </w:rPr>
          <w:fldChar w:fldCharType="separate"/>
        </w:r>
        <w:r w:rsidR="00D273CC">
          <w:rPr>
            <w:webHidden/>
          </w:rPr>
          <w:t>46</w:t>
        </w:r>
        <w:r w:rsidR="004531EA">
          <w:rPr>
            <w:webHidden/>
          </w:rPr>
          <w:fldChar w:fldCharType="end"/>
        </w:r>
      </w:hyperlink>
      <w:r w:rsidR="00740C7F">
        <w:t>-47</w:t>
      </w:r>
    </w:p>
    <w:p w:rsidR="004531EA" w:rsidRDefault="00E7306B">
      <w:pPr>
        <w:pStyle w:val="TOC2"/>
        <w:tabs>
          <w:tab w:val="right" w:leader="dot" w:pos="9350"/>
        </w:tabs>
        <w:rPr>
          <w:rFonts w:ascii="Times New Roman" w:hAnsi="Times New Roman" w:cs="Times New Roman"/>
          <w:smallCaps w:val="0"/>
          <w:sz w:val="24"/>
          <w:szCs w:val="24"/>
        </w:rPr>
      </w:pPr>
      <w:hyperlink w:anchor="_Toc308531456" w:history="1">
        <w:r w:rsidR="004531EA" w:rsidRPr="008E1C6D">
          <w:rPr>
            <w:rStyle w:val="Hyperlink"/>
          </w:rPr>
          <w:t>Appendix F-2: Local Activation Procedure</w:t>
        </w:r>
        <w:r w:rsidR="004531EA">
          <w:rPr>
            <w:webHidden/>
          </w:rPr>
          <w:tab/>
        </w:r>
        <w:r w:rsidR="004531EA">
          <w:rPr>
            <w:webHidden/>
          </w:rPr>
          <w:fldChar w:fldCharType="begin"/>
        </w:r>
        <w:r w:rsidR="004531EA">
          <w:rPr>
            <w:webHidden/>
          </w:rPr>
          <w:instrText xml:space="preserve"> PAGEREF _Toc308531456 \h </w:instrText>
        </w:r>
        <w:r w:rsidR="004531EA">
          <w:rPr>
            <w:webHidden/>
          </w:rPr>
        </w:r>
        <w:r w:rsidR="004531EA">
          <w:rPr>
            <w:webHidden/>
          </w:rPr>
          <w:fldChar w:fldCharType="separate"/>
        </w:r>
        <w:r w:rsidR="00D273CC">
          <w:rPr>
            <w:webHidden/>
          </w:rPr>
          <w:t>48</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57" w:history="1">
        <w:r w:rsidR="004531EA" w:rsidRPr="008E1C6D">
          <w:rPr>
            <w:rStyle w:val="Hyperlink"/>
          </w:rPr>
          <w:t>Appendix F-3: State Activation</w:t>
        </w:r>
        <w:r w:rsidR="004531EA">
          <w:rPr>
            <w:webHidden/>
          </w:rPr>
          <w:tab/>
        </w:r>
        <w:r w:rsidR="004531EA">
          <w:rPr>
            <w:webHidden/>
          </w:rPr>
          <w:fldChar w:fldCharType="begin"/>
        </w:r>
        <w:r w:rsidR="004531EA">
          <w:rPr>
            <w:webHidden/>
          </w:rPr>
          <w:instrText xml:space="preserve"> PAGEREF _Toc308531457 \h </w:instrText>
        </w:r>
        <w:r w:rsidR="004531EA">
          <w:rPr>
            <w:webHidden/>
          </w:rPr>
        </w:r>
        <w:r w:rsidR="004531EA">
          <w:rPr>
            <w:webHidden/>
          </w:rPr>
          <w:fldChar w:fldCharType="separate"/>
        </w:r>
        <w:r w:rsidR="00D273CC">
          <w:rPr>
            <w:webHidden/>
          </w:rPr>
          <w:t>49</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58" w:history="1">
        <w:r w:rsidR="004531EA" w:rsidRPr="008E1C6D">
          <w:rPr>
            <w:rStyle w:val="Hyperlink"/>
          </w:rPr>
          <w:t>Appendix G: List of Federal Information Processing Standards (FIPS) Codes</w:t>
        </w:r>
        <w:r w:rsidR="00740C7F">
          <w:rPr>
            <w:webHidden/>
          </w:rPr>
          <w:t xml:space="preserve"> </w:t>
        </w:r>
        <w:r w:rsidR="004531EA">
          <w:rPr>
            <w:webHidden/>
          </w:rPr>
          <w:fldChar w:fldCharType="begin"/>
        </w:r>
        <w:r w:rsidR="004531EA">
          <w:rPr>
            <w:webHidden/>
          </w:rPr>
          <w:instrText xml:space="preserve"> PAGEREF _Toc308531458 \h </w:instrText>
        </w:r>
        <w:r w:rsidR="004531EA">
          <w:rPr>
            <w:webHidden/>
          </w:rPr>
        </w:r>
        <w:r w:rsidR="004531EA">
          <w:rPr>
            <w:webHidden/>
          </w:rPr>
          <w:fldChar w:fldCharType="separate"/>
        </w:r>
        <w:r w:rsidR="00D273CC">
          <w:rPr>
            <w:webHidden/>
          </w:rPr>
          <w:t>50</w:t>
        </w:r>
        <w:r w:rsidR="004531EA">
          <w:rPr>
            <w:webHidden/>
          </w:rPr>
          <w:fldChar w:fldCharType="end"/>
        </w:r>
      </w:hyperlink>
      <w:r w:rsidR="00740C7F">
        <w:t>-51</w:t>
      </w:r>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59" w:history="1">
        <w:r w:rsidR="004531EA" w:rsidRPr="008E1C6D">
          <w:rPr>
            <w:rStyle w:val="Hyperlink"/>
          </w:rPr>
          <w:t>Appendix H: List of Federally Mandated Event Codes</w:t>
        </w:r>
        <w:r w:rsidR="004531EA">
          <w:rPr>
            <w:webHidden/>
          </w:rPr>
          <w:tab/>
        </w:r>
        <w:r w:rsidR="004531EA">
          <w:rPr>
            <w:webHidden/>
          </w:rPr>
          <w:fldChar w:fldCharType="begin"/>
        </w:r>
        <w:r w:rsidR="004531EA">
          <w:rPr>
            <w:webHidden/>
          </w:rPr>
          <w:instrText xml:space="preserve"> PAGEREF _Toc308531459 \h </w:instrText>
        </w:r>
        <w:r w:rsidR="004531EA">
          <w:rPr>
            <w:webHidden/>
          </w:rPr>
        </w:r>
        <w:r w:rsidR="004531EA">
          <w:rPr>
            <w:webHidden/>
          </w:rPr>
          <w:fldChar w:fldCharType="separate"/>
        </w:r>
        <w:r w:rsidR="00D273CC">
          <w:rPr>
            <w:webHidden/>
          </w:rPr>
          <w:t>52</w:t>
        </w:r>
        <w:r w:rsidR="004531EA">
          <w:rPr>
            <w:webHidden/>
          </w:rPr>
          <w:fldChar w:fldCharType="end"/>
        </w:r>
      </w:hyperlink>
      <w:r w:rsidR="00740C7F">
        <w:t>-53</w:t>
      </w:r>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60" w:history="1">
        <w:r w:rsidR="004531EA" w:rsidRPr="008E1C6D">
          <w:rPr>
            <w:rStyle w:val="Hyperlink"/>
          </w:rPr>
          <w:t>*Minimum required codes</w:t>
        </w:r>
        <w:r w:rsidR="004531EA">
          <w:rPr>
            <w:webHidden/>
          </w:rPr>
          <w:tab/>
        </w:r>
        <w:r w:rsidR="004531EA">
          <w:rPr>
            <w:webHidden/>
          </w:rPr>
          <w:fldChar w:fldCharType="begin"/>
        </w:r>
        <w:r w:rsidR="004531EA">
          <w:rPr>
            <w:webHidden/>
          </w:rPr>
          <w:instrText xml:space="preserve"> PAGEREF _Toc308531460 \h </w:instrText>
        </w:r>
        <w:r w:rsidR="004531EA">
          <w:rPr>
            <w:webHidden/>
          </w:rPr>
        </w:r>
        <w:r w:rsidR="004531EA">
          <w:rPr>
            <w:webHidden/>
          </w:rPr>
          <w:fldChar w:fldCharType="separate"/>
        </w:r>
        <w:r w:rsidR="00D273CC">
          <w:rPr>
            <w:webHidden/>
          </w:rPr>
          <w:t>53</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61" w:history="1">
        <w:r w:rsidR="004531EA" w:rsidRPr="008E1C6D">
          <w:rPr>
            <w:rStyle w:val="Hyperlink"/>
          </w:rPr>
          <w:t>Appendix I: Michigan FIPS Codes</w:t>
        </w:r>
        <w:r w:rsidR="004531EA">
          <w:rPr>
            <w:webHidden/>
          </w:rPr>
          <w:tab/>
        </w:r>
        <w:r w:rsidR="004531EA">
          <w:rPr>
            <w:webHidden/>
          </w:rPr>
          <w:fldChar w:fldCharType="begin"/>
        </w:r>
        <w:r w:rsidR="004531EA">
          <w:rPr>
            <w:webHidden/>
          </w:rPr>
          <w:instrText xml:space="preserve"> PAGEREF _Toc308531461 \h </w:instrText>
        </w:r>
        <w:r w:rsidR="004531EA">
          <w:rPr>
            <w:webHidden/>
          </w:rPr>
        </w:r>
        <w:r w:rsidR="004531EA">
          <w:rPr>
            <w:webHidden/>
          </w:rPr>
          <w:fldChar w:fldCharType="separate"/>
        </w:r>
        <w:r w:rsidR="00D273CC">
          <w:rPr>
            <w:webHidden/>
          </w:rPr>
          <w:t>54</w:t>
        </w:r>
        <w:r w:rsidR="004531EA">
          <w:rPr>
            <w:webHidden/>
          </w:rPr>
          <w:fldChar w:fldCharType="end"/>
        </w:r>
      </w:hyperlink>
      <w:r w:rsidR="00740C7F">
        <w:t>-55</w:t>
      </w:r>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62" w:history="1">
        <w:r w:rsidR="004531EA" w:rsidRPr="008E1C6D">
          <w:rPr>
            <w:rStyle w:val="Hyperlink"/>
          </w:rPr>
          <w:t>Appendix J: Standard Operational Tests</w:t>
        </w:r>
        <w:r w:rsidR="004531EA">
          <w:rPr>
            <w:webHidden/>
          </w:rPr>
          <w:tab/>
        </w:r>
        <w:r w:rsidR="004531EA">
          <w:rPr>
            <w:webHidden/>
          </w:rPr>
          <w:fldChar w:fldCharType="begin"/>
        </w:r>
        <w:r w:rsidR="004531EA">
          <w:rPr>
            <w:webHidden/>
          </w:rPr>
          <w:instrText xml:space="preserve"> PAGEREF _Toc308531462 \h </w:instrText>
        </w:r>
        <w:r w:rsidR="004531EA">
          <w:rPr>
            <w:webHidden/>
          </w:rPr>
        </w:r>
        <w:r w:rsidR="004531EA">
          <w:rPr>
            <w:webHidden/>
          </w:rPr>
          <w:fldChar w:fldCharType="separate"/>
        </w:r>
        <w:r w:rsidR="00D273CC">
          <w:rPr>
            <w:webHidden/>
          </w:rPr>
          <w:t>56</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63" w:history="1">
        <w:r w:rsidR="004531EA" w:rsidRPr="008E1C6D">
          <w:rPr>
            <w:rStyle w:val="Hyperlink"/>
          </w:rPr>
          <w:t>Appendix K: EAS Message Protocol Overview</w:t>
        </w:r>
        <w:r w:rsidR="004531EA">
          <w:rPr>
            <w:webHidden/>
          </w:rPr>
          <w:tab/>
        </w:r>
        <w:r w:rsidR="004531EA">
          <w:rPr>
            <w:webHidden/>
          </w:rPr>
          <w:fldChar w:fldCharType="begin"/>
        </w:r>
        <w:r w:rsidR="004531EA">
          <w:rPr>
            <w:webHidden/>
          </w:rPr>
          <w:instrText xml:space="preserve"> PAGEREF _Toc308531463 \h </w:instrText>
        </w:r>
        <w:r w:rsidR="004531EA">
          <w:rPr>
            <w:webHidden/>
          </w:rPr>
        </w:r>
        <w:r w:rsidR="004531EA">
          <w:rPr>
            <w:webHidden/>
          </w:rPr>
          <w:fldChar w:fldCharType="separate"/>
        </w:r>
        <w:r w:rsidR="00D273CC">
          <w:rPr>
            <w:webHidden/>
          </w:rPr>
          <w:t>57</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64" w:history="1">
        <w:r w:rsidR="004531EA" w:rsidRPr="008E1C6D">
          <w:rPr>
            <w:rStyle w:val="Hyperlink"/>
          </w:rPr>
          <w:t>Appendix K-1: Message Protocol Explanation</w:t>
        </w:r>
        <w:r w:rsidR="004531EA">
          <w:rPr>
            <w:webHidden/>
          </w:rPr>
          <w:tab/>
        </w:r>
        <w:r w:rsidR="004531EA">
          <w:rPr>
            <w:webHidden/>
          </w:rPr>
          <w:fldChar w:fldCharType="begin"/>
        </w:r>
        <w:r w:rsidR="004531EA">
          <w:rPr>
            <w:webHidden/>
          </w:rPr>
          <w:instrText xml:space="preserve"> PAGEREF _Toc308531464 \h </w:instrText>
        </w:r>
        <w:r w:rsidR="004531EA">
          <w:rPr>
            <w:webHidden/>
          </w:rPr>
        </w:r>
        <w:r w:rsidR="004531EA">
          <w:rPr>
            <w:webHidden/>
          </w:rPr>
          <w:fldChar w:fldCharType="separate"/>
        </w:r>
        <w:r w:rsidR="00D273CC">
          <w:rPr>
            <w:webHidden/>
          </w:rPr>
          <w:t>57</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65" w:history="1">
        <w:r w:rsidR="004531EA" w:rsidRPr="008E1C6D">
          <w:rPr>
            <w:rStyle w:val="Hyperlink"/>
          </w:rPr>
          <w:t>1.</w:t>
        </w:r>
        <w:r w:rsidR="004531EA">
          <w:rPr>
            <w:rFonts w:ascii="Times New Roman" w:hAnsi="Times New Roman" w:cs="Times New Roman"/>
            <w:iCs w:val="0"/>
            <w:sz w:val="24"/>
            <w:szCs w:val="24"/>
          </w:rPr>
          <w:tab/>
        </w:r>
        <w:r w:rsidR="004531EA" w:rsidRPr="008E1C6D">
          <w:rPr>
            <w:rStyle w:val="Hyperlink"/>
          </w:rPr>
          <w:t>The Preamble and EAS Header</w:t>
        </w:r>
        <w:r w:rsidR="004531EA">
          <w:rPr>
            <w:webHidden/>
          </w:rPr>
          <w:tab/>
        </w:r>
        <w:r w:rsidR="004531EA">
          <w:rPr>
            <w:webHidden/>
          </w:rPr>
          <w:fldChar w:fldCharType="begin"/>
        </w:r>
        <w:r w:rsidR="004531EA">
          <w:rPr>
            <w:webHidden/>
          </w:rPr>
          <w:instrText xml:space="preserve"> PAGEREF _Toc308531465 \h </w:instrText>
        </w:r>
        <w:r w:rsidR="004531EA">
          <w:rPr>
            <w:webHidden/>
          </w:rPr>
        </w:r>
        <w:r w:rsidR="004531EA">
          <w:rPr>
            <w:webHidden/>
          </w:rPr>
          <w:fldChar w:fldCharType="separate"/>
        </w:r>
        <w:r w:rsidR="00D273CC">
          <w:rPr>
            <w:webHidden/>
          </w:rPr>
          <w:t>57</w:t>
        </w:r>
        <w:r w:rsidR="004531EA">
          <w:rPr>
            <w:webHidden/>
          </w:rPr>
          <w:fldChar w:fldCharType="end"/>
        </w:r>
      </w:hyperlink>
      <w:r w:rsidR="00740C7F">
        <w:t>-58</w:t>
      </w:r>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66" w:history="1">
        <w:r w:rsidR="004531EA" w:rsidRPr="008E1C6D">
          <w:rPr>
            <w:rStyle w:val="Hyperlink"/>
          </w:rPr>
          <w:t>2.</w:t>
        </w:r>
        <w:r w:rsidR="004531EA">
          <w:rPr>
            <w:rFonts w:ascii="Times New Roman" w:hAnsi="Times New Roman" w:cs="Times New Roman"/>
            <w:iCs w:val="0"/>
            <w:sz w:val="24"/>
            <w:szCs w:val="24"/>
          </w:rPr>
          <w:tab/>
        </w:r>
        <w:r w:rsidR="004531EA" w:rsidRPr="008E1C6D">
          <w:rPr>
            <w:rStyle w:val="Hyperlink"/>
          </w:rPr>
          <w:t>Audio Attention Signal</w:t>
        </w:r>
        <w:r w:rsidR="004531EA">
          <w:rPr>
            <w:webHidden/>
          </w:rPr>
          <w:tab/>
        </w:r>
        <w:r w:rsidR="004531EA">
          <w:rPr>
            <w:webHidden/>
          </w:rPr>
          <w:fldChar w:fldCharType="begin"/>
        </w:r>
        <w:r w:rsidR="004531EA">
          <w:rPr>
            <w:webHidden/>
          </w:rPr>
          <w:instrText xml:space="preserve"> PAGEREF _Toc308531466 \h </w:instrText>
        </w:r>
        <w:r w:rsidR="004531EA">
          <w:rPr>
            <w:webHidden/>
          </w:rPr>
        </w:r>
        <w:r w:rsidR="004531EA">
          <w:rPr>
            <w:webHidden/>
          </w:rPr>
          <w:fldChar w:fldCharType="separate"/>
        </w:r>
        <w:r w:rsidR="00D273CC">
          <w:rPr>
            <w:webHidden/>
          </w:rPr>
          <w:t>59</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67" w:history="1">
        <w:r w:rsidR="004531EA" w:rsidRPr="008E1C6D">
          <w:rPr>
            <w:rStyle w:val="Hyperlink"/>
          </w:rPr>
          <w:t>3.</w:t>
        </w:r>
        <w:r w:rsidR="004531EA">
          <w:rPr>
            <w:rFonts w:ascii="Times New Roman" w:hAnsi="Times New Roman" w:cs="Times New Roman"/>
            <w:iCs w:val="0"/>
            <w:sz w:val="24"/>
            <w:szCs w:val="24"/>
          </w:rPr>
          <w:tab/>
        </w:r>
        <w:r w:rsidR="004531EA" w:rsidRPr="008E1C6D">
          <w:rPr>
            <w:rStyle w:val="Hyperlink"/>
          </w:rPr>
          <w:t>EAS Message Text</w:t>
        </w:r>
        <w:r w:rsidR="004531EA">
          <w:rPr>
            <w:webHidden/>
          </w:rPr>
          <w:tab/>
        </w:r>
        <w:r w:rsidR="004531EA">
          <w:rPr>
            <w:webHidden/>
          </w:rPr>
          <w:fldChar w:fldCharType="begin"/>
        </w:r>
        <w:r w:rsidR="004531EA">
          <w:rPr>
            <w:webHidden/>
          </w:rPr>
          <w:instrText xml:space="preserve"> PAGEREF _Toc308531467 \h </w:instrText>
        </w:r>
        <w:r w:rsidR="004531EA">
          <w:rPr>
            <w:webHidden/>
          </w:rPr>
        </w:r>
        <w:r w:rsidR="004531EA">
          <w:rPr>
            <w:webHidden/>
          </w:rPr>
          <w:fldChar w:fldCharType="separate"/>
        </w:r>
        <w:r w:rsidR="00D273CC">
          <w:rPr>
            <w:webHidden/>
          </w:rPr>
          <w:t>59</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68" w:history="1">
        <w:r w:rsidR="004531EA" w:rsidRPr="008E1C6D">
          <w:rPr>
            <w:rStyle w:val="Hyperlink"/>
          </w:rPr>
          <w:t>4.</w:t>
        </w:r>
        <w:r w:rsidR="004531EA">
          <w:rPr>
            <w:rFonts w:ascii="Times New Roman" w:hAnsi="Times New Roman" w:cs="Times New Roman"/>
            <w:iCs w:val="0"/>
            <w:sz w:val="24"/>
            <w:szCs w:val="24"/>
          </w:rPr>
          <w:tab/>
        </w:r>
        <w:r w:rsidR="004531EA" w:rsidRPr="008E1C6D">
          <w:rPr>
            <w:rStyle w:val="Hyperlink"/>
          </w:rPr>
          <w:t>End-of-Message Code</w:t>
        </w:r>
        <w:r w:rsidR="004531EA">
          <w:rPr>
            <w:webHidden/>
          </w:rPr>
          <w:tab/>
        </w:r>
        <w:r w:rsidR="004531EA">
          <w:rPr>
            <w:webHidden/>
          </w:rPr>
          <w:fldChar w:fldCharType="begin"/>
        </w:r>
        <w:r w:rsidR="004531EA">
          <w:rPr>
            <w:webHidden/>
          </w:rPr>
          <w:instrText xml:space="preserve"> PAGEREF _Toc308531468 \h </w:instrText>
        </w:r>
        <w:r w:rsidR="004531EA">
          <w:rPr>
            <w:webHidden/>
          </w:rPr>
        </w:r>
        <w:r w:rsidR="004531EA">
          <w:rPr>
            <w:webHidden/>
          </w:rPr>
          <w:fldChar w:fldCharType="separate"/>
        </w:r>
        <w:r w:rsidR="00D273CC">
          <w:rPr>
            <w:webHidden/>
          </w:rPr>
          <w:t>59</w:t>
        </w:r>
        <w:r w:rsidR="004531EA">
          <w:rPr>
            <w:webHidden/>
          </w:rPr>
          <w:fldChar w:fldCharType="end"/>
        </w:r>
      </w:hyperlink>
    </w:p>
    <w:p w:rsidR="004531EA" w:rsidRDefault="00E7306B">
      <w:pPr>
        <w:pStyle w:val="TOC3"/>
        <w:tabs>
          <w:tab w:val="left" w:pos="1760"/>
          <w:tab w:val="right" w:leader="dot" w:pos="9350"/>
        </w:tabs>
        <w:rPr>
          <w:rFonts w:ascii="Times New Roman" w:hAnsi="Times New Roman" w:cs="Times New Roman"/>
          <w:iCs w:val="0"/>
          <w:sz w:val="24"/>
          <w:szCs w:val="24"/>
        </w:rPr>
      </w:pPr>
      <w:hyperlink w:anchor="_Toc308531469" w:history="1">
        <w:r w:rsidR="004531EA" w:rsidRPr="008E1C6D">
          <w:rPr>
            <w:rStyle w:val="Hyperlink"/>
          </w:rPr>
          <w:t>5.</w:t>
        </w:r>
        <w:r w:rsidR="004531EA">
          <w:rPr>
            <w:rFonts w:ascii="Times New Roman" w:hAnsi="Times New Roman" w:cs="Times New Roman"/>
            <w:iCs w:val="0"/>
            <w:sz w:val="24"/>
            <w:szCs w:val="24"/>
          </w:rPr>
          <w:tab/>
        </w:r>
        <w:r w:rsidR="004531EA" w:rsidRPr="008E1C6D">
          <w:rPr>
            <w:rStyle w:val="Hyperlink"/>
          </w:rPr>
          <w:t>Jurisdiction</w:t>
        </w:r>
        <w:r w:rsidR="004531EA">
          <w:rPr>
            <w:webHidden/>
          </w:rPr>
          <w:tab/>
        </w:r>
        <w:r w:rsidR="004531EA">
          <w:rPr>
            <w:webHidden/>
          </w:rPr>
          <w:fldChar w:fldCharType="begin"/>
        </w:r>
        <w:r w:rsidR="004531EA">
          <w:rPr>
            <w:webHidden/>
          </w:rPr>
          <w:instrText xml:space="preserve"> PAGEREF _Toc308531469 \h </w:instrText>
        </w:r>
        <w:r w:rsidR="004531EA">
          <w:rPr>
            <w:webHidden/>
          </w:rPr>
        </w:r>
        <w:r w:rsidR="004531EA">
          <w:rPr>
            <w:webHidden/>
          </w:rPr>
          <w:fldChar w:fldCharType="separate"/>
        </w:r>
        <w:r w:rsidR="00D273CC">
          <w:rPr>
            <w:webHidden/>
          </w:rPr>
          <w:t>60</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70" w:history="1">
        <w:r w:rsidR="004531EA" w:rsidRPr="008E1C6D">
          <w:rPr>
            <w:rStyle w:val="Hyperlink"/>
          </w:rPr>
          <w:t>Appendix L: Michigan Collaborating Operating Group (COG) Information</w:t>
        </w:r>
        <w:r w:rsidR="004531EA">
          <w:rPr>
            <w:webHidden/>
          </w:rPr>
          <w:tab/>
        </w:r>
        <w:r w:rsidR="004531EA">
          <w:rPr>
            <w:webHidden/>
          </w:rPr>
          <w:fldChar w:fldCharType="begin"/>
        </w:r>
        <w:r w:rsidR="004531EA">
          <w:rPr>
            <w:webHidden/>
          </w:rPr>
          <w:instrText xml:space="preserve"> PAGEREF _Toc308531470 \h </w:instrText>
        </w:r>
        <w:r w:rsidR="004531EA">
          <w:rPr>
            <w:webHidden/>
          </w:rPr>
        </w:r>
        <w:r w:rsidR="004531EA">
          <w:rPr>
            <w:webHidden/>
          </w:rPr>
          <w:fldChar w:fldCharType="separate"/>
        </w:r>
        <w:r w:rsidR="00D273CC">
          <w:rPr>
            <w:webHidden/>
          </w:rPr>
          <w:t>61</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71" w:history="1">
        <w:r w:rsidR="004531EA" w:rsidRPr="008E1C6D">
          <w:rPr>
            <w:rStyle w:val="Hyperlink"/>
          </w:rPr>
          <w:t>Appendix M: State Police Districts/EAS Area Maps</w:t>
        </w:r>
        <w:r w:rsidR="004531EA">
          <w:rPr>
            <w:webHidden/>
          </w:rPr>
          <w:tab/>
        </w:r>
        <w:r w:rsidR="003D0D98">
          <w:rPr>
            <w:webHidden/>
          </w:rPr>
          <w:t xml:space="preserve">…  </w:t>
        </w:r>
        <w:r w:rsidR="00740C7F">
          <w:rPr>
            <w:webHidden/>
          </w:rPr>
          <w:t>…………</w:t>
        </w:r>
        <w:r w:rsidR="004531EA">
          <w:rPr>
            <w:webHidden/>
          </w:rPr>
          <w:fldChar w:fldCharType="begin"/>
        </w:r>
        <w:r w:rsidR="004531EA">
          <w:rPr>
            <w:webHidden/>
          </w:rPr>
          <w:instrText xml:space="preserve"> PAGEREF _Toc308531471 \h </w:instrText>
        </w:r>
        <w:r w:rsidR="004531EA">
          <w:rPr>
            <w:webHidden/>
          </w:rPr>
        </w:r>
        <w:r w:rsidR="004531EA">
          <w:rPr>
            <w:webHidden/>
          </w:rPr>
          <w:fldChar w:fldCharType="separate"/>
        </w:r>
        <w:r w:rsidR="00740C7F">
          <w:rPr>
            <w:b w:val="0"/>
            <w:bCs w:val="0"/>
            <w:webHidden/>
          </w:rPr>
          <w:t>62</w:t>
        </w:r>
        <w:r w:rsidR="00D273CC">
          <w:rPr>
            <w:b w:val="0"/>
            <w:bCs w:val="0"/>
            <w:webHidden/>
          </w:rPr>
          <w:t>.</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72" w:history="1">
        <w:r w:rsidR="004531EA" w:rsidRPr="008E1C6D">
          <w:rPr>
            <w:rStyle w:val="Hyperlink"/>
          </w:rPr>
          <w:t>Appendix M-1: State Police</w:t>
        </w:r>
        <w:r w:rsidR="004531EA">
          <w:rPr>
            <w:webHidden/>
          </w:rPr>
          <w:tab/>
        </w:r>
        <w:r w:rsidR="004531EA">
          <w:rPr>
            <w:webHidden/>
          </w:rPr>
          <w:fldChar w:fldCharType="begin"/>
        </w:r>
        <w:r w:rsidR="004531EA">
          <w:rPr>
            <w:webHidden/>
          </w:rPr>
          <w:instrText xml:space="preserve"> PAGEREF _Toc308531472 \h </w:instrText>
        </w:r>
        <w:r w:rsidR="004531EA">
          <w:rPr>
            <w:webHidden/>
          </w:rPr>
        </w:r>
        <w:r w:rsidR="004531EA">
          <w:rPr>
            <w:webHidden/>
          </w:rPr>
          <w:fldChar w:fldCharType="separate"/>
        </w:r>
        <w:r w:rsidR="00D273CC">
          <w:rPr>
            <w:webHidden/>
          </w:rPr>
          <w:t>63</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73" w:history="1">
        <w:r w:rsidR="004531EA" w:rsidRPr="008E1C6D">
          <w:rPr>
            <w:rStyle w:val="Hyperlink"/>
          </w:rPr>
          <w:t>Appendix M-2: EAS Areas</w:t>
        </w:r>
        <w:r w:rsidR="004531EA">
          <w:rPr>
            <w:webHidden/>
          </w:rPr>
          <w:tab/>
        </w:r>
        <w:r w:rsidR="004531EA">
          <w:rPr>
            <w:webHidden/>
          </w:rPr>
          <w:fldChar w:fldCharType="begin"/>
        </w:r>
        <w:r w:rsidR="004531EA">
          <w:rPr>
            <w:webHidden/>
          </w:rPr>
          <w:instrText xml:space="preserve"> PAGEREF _Toc308531473 \h </w:instrText>
        </w:r>
        <w:r w:rsidR="004531EA">
          <w:rPr>
            <w:webHidden/>
          </w:rPr>
        </w:r>
        <w:r w:rsidR="004531EA">
          <w:rPr>
            <w:webHidden/>
          </w:rPr>
          <w:fldChar w:fldCharType="separate"/>
        </w:r>
        <w:r w:rsidR="00D273CC">
          <w:rPr>
            <w:webHidden/>
          </w:rPr>
          <w:t>64</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74" w:history="1">
        <w:r w:rsidR="004531EA" w:rsidRPr="008E1C6D">
          <w:rPr>
            <w:rStyle w:val="Hyperlink"/>
          </w:rPr>
          <w:t>Appendix N: List of EAS Local Areas</w:t>
        </w:r>
        <w:r w:rsidR="004531EA">
          <w:rPr>
            <w:webHidden/>
          </w:rPr>
          <w:tab/>
        </w:r>
        <w:r w:rsidR="004531EA">
          <w:rPr>
            <w:webHidden/>
          </w:rPr>
          <w:fldChar w:fldCharType="begin"/>
        </w:r>
        <w:r w:rsidR="004531EA">
          <w:rPr>
            <w:webHidden/>
          </w:rPr>
          <w:instrText xml:space="preserve"> PAGEREF _Toc308531474 \h </w:instrText>
        </w:r>
        <w:r w:rsidR="004531EA">
          <w:rPr>
            <w:webHidden/>
          </w:rPr>
        </w:r>
        <w:r w:rsidR="004531EA">
          <w:rPr>
            <w:webHidden/>
          </w:rPr>
          <w:fldChar w:fldCharType="separate"/>
        </w:r>
        <w:r w:rsidR="00D273CC">
          <w:rPr>
            <w:webHidden/>
          </w:rPr>
          <w:t>64</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75" w:history="1">
        <w:r w:rsidR="004531EA" w:rsidRPr="008E1C6D">
          <w:rPr>
            <w:rStyle w:val="Hyperlink"/>
          </w:rPr>
          <w:t>Appendix N-1: Southeastern</w:t>
        </w:r>
        <w:r w:rsidR="004531EA">
          <w:rPr>
            <w:webHidden/>
          </w:rPr>
          <w:tab/>
        </w:r>
        <w:r w:rsidR="004531EA">
          <w:rPr>
            <w:webHidden/>
          </w:rPr>
          <w:fldChar w:fldCharType="begin"/>
        </w:r>
        <w:r w:rsidR="004531EA">
          <w:rPr>
            <w:webHidden/>
          </w:rPr>
          <w:instrText xml:space="preserve"> PAGEREF _Toc308531475 \h </w:instrText>
        </w:r>
        <w:r w:rsidR="004531EA">
          <w:rPr>
            <w:webHidden/>
          </w:rPr>
        </w:r>
        <w:r w:rsidR="004531EA">
          <w:rPr>
            <w:webHidden/>
          </w:rPr>
          <w:fldChar w:fldCharType="separate"/>
        </w:r>
        <w:r w:rsidR="00D273CC">
          <w:rPr>
            <w:webHidden/>
          </w:rPr>
          <w:t>65</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76" w:history="1">
        <w:r w:rsidR="004531EA" w:rsidRPr="008E1C6D">
          <w:rPr>
            <w:rStyle w:val="Hyperlink"/>
          </w:rPr>
          <w:t>Appendix N-2: Southwestern</w:t>
        </w:r>
        <w:r w:rsidR="004531EA">
          <w:rPr>
            <w:webHidden/>
          </w:rPr>
          <w:tab/>
        </w:r>
        <w:r w:rsidR="004531EA">
          <w:rPr>
            <w:webHidden/>
          </w:rPr>
          <w:fldChar w:fldCharType="begin"/>
        </w:r>
        <w:r w:rsidR="004531EA">
          <w:rPr>
            <w:webHidden/>
          </w:rPr>
          <w:instrText xml:space="preserve"> PAGEREF _Toc308531476 \h </w:instrText>
        </w:r>
        <w:r w:rsidR="004531EA">
          <w:rPr>
            <w:webHidden/>
          </w:rPr>
        </w:r>
        <w:r w:rsidR="004531EA">
          <w:rPr>
            <w:webHidden/>
          </w:rPr>
          <w:fldChar w:fldCharType="separate"/>
        </w:r>
        <w:r w:rsidR="00D273CC">
          <w:rPr>
            <w:webHidden/>
          </w:rPr>
          <w:t>65</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77" w:history="1">
        <w:r w:rsidR="004531EA" w:rsidRPr="008E1C6D">
          <w:rPr>
            <w:rStyle w:val="Hyperlink"/>
          </w:rPr>
          <w:t>Appendix N-3: South Central</w:t>
        </w:r>
        <w:r w:rsidR="004531EA">
          <w:rPr>
            <w:webHidden/>
          </w:rPr>
          <w:tab/>
        </w:r>
        <w:r w:rsidR="004531EA">
          <w:rPr>
            <w:webHidden/>
          </w:rPr>
          <w:fldChar w:fldCharType="begin"/>
        </w:r>
        <w:r w:rsidR="004531EA">
          <w:rPr>
            <w:webHidden/>
          </w:rPr>
          <w:instrText xml:space="preserve"> PAGEREF _Toc308531477 \h </w:instrText>
        </w:r>
        <w:r w:rsidR="004531EA">
          <w:rPr>
            <w:webHidden/>
          </w:rPr>
        </w:r>
        <w:r w:rsidR="004531EA">
          <w:rPr>
            <w:webHidden/>
          </w:rPr>
          <w:fldChar w:fldCharType="separate"/>
        </w:r>
        <w:r w:rsidR="00D273CC">
          <w:rPr>
            <w:webHidden/>
          </w:rPr>
          <w:t>65</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78" w:history="1">
        <w:r w:rsidR="004531EA" w:rsidRPr="008E1C6D">
          <w:rPr>
            <w:rStyle w:val="Hyperlink"/>
          </w:rPr>
          <w:t>Appendix N-4: Washtenaw-Lenawee</w:t>
        </w:r>
        <w:r w:rsidR="004531EA">
          <w:rPr>
            <w:webHidden/>
          </w:rPr>
          <w:tab/>
        </w:r>
        <w:r w:rsidR="004531EA">
          <w:rPr>
            <w:webHidden/>
          </w:rPr>
          <w:fldChar w:fldCharType="begin"/>
        </w:r>
        <w:r w:rsidR="004531EA">
          <w:rPr>
            <w:webHidden/>
          </w:rPr>
          <w:instrText xml:space="preserve"> PAGEREF _Toc308531478 \h </w:instrText>
        </w:r>
        <w:r w:rsidR="004531EA">
          <w:rPr>
            <w:webHidden/>
          </w:rPr>
        </w:r>
        <w:r w:rsidR="004531EA">
          <w:rPr>
            <w:webHidden/>
          </w:rPr>
          <w:fldChar w:fldCharType="separate"/>
        </w:r>
        <w:r w:rsidR="00D273CC">
          <w:rPr>
            <w:webHidden/>
          </w:rPr>
          <w:t>65</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79" w:history="1">
        <w:r w:rsidR="004531EA" w:rsidRPr="008E1C6D">
          <w:rPr>
            <w:rStyle w:val="Hyperlink"/>
          </w:rPr>
          <w:t>Appendix N-5: Western</w:t>
        </w:r>
        <w:r w:rsidR="004531EA">
          <w:rPr>
            <w:webHidden/>
          </w:rPr>
          <w:tab/>
        </w:r>
        <w:r w:rsidR="004531EA">
          <w:rPr>
            <w:webHidden/>
          </w:rPr>
          <w:fldChar w:fldCharType="begin"/>
        </w:r>
        <w:r w:rsidR="004531EA">
          <w:rPr>
            <w:webHidden/>
          </w:rPr>
          <w:instrText xml:space="preserve"> PAGEREF _Toc308531479 \h </w:instrText>
        </w:r>
        <w:r w:rsidR="004531EA">
          <w:rPr>
            <w:webHidden/>
          </w:rPr>
        </w:r>
        <w:r w:rsidR="004531EA">
          <w:rPr>
            <w:webHidden/>
          </w:rPr>
          <w:fldChar w:fldCharType="separate"/>
        </w:r>
        <w:r w:rsidR="00D273CC">
          <w:rPr>
            <w:webHidden/>
          </w:rPr>
          <w:t>65</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80" w:history="1">
        <w:r w:rsidR="004531EA" w:rsidRPr="008E1C6D">
          <w:rPr>
            <w:rStyle w:val="Hyperlink"/>
          </w:rPr>
          <w:t>Appendix N-6: West Central</w:t>
        </w:r>
        <w:r w:rsidR="004531EA">
          <w:rPr>
            <w:webHidden/>
          </w:rPr>
          <w:tab/>
        </w:r>
        <w:r w:rsidR="004531EA">
          <w:rPr>
            <w:webHidden/>
          </w:rPr>
          <w:fldChar w:fldCharType="begin"/>
        </w:r>
        <w:r w:rsidR="004531EA">
          <w:rPr>
            <w:webHidden/>
          </w:rPr>
          <w:instrText xml:space="preserve"> PAGEREF _Toc308531480 \h </w:instrText>
        </w:r>
        <w:r w:rsidR="004531EA">
          <w:rPr>
            <w:webHidden/>
          </w:rPr>
        </w:r>
        <w:r w:rsidR="004531EA">
          <w:rPr>
            <w:webHidden/>
          </w:rPr>
          <w:fldChar w:fldCharType="separate"/>
        </w:r>
        <w:r w:rsidR="00D273CC">
          <w:rPr>
            <w:webHidden/>
          </w:rPr>
          <w:t>66</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81" w:history="1">
        <w:r w:rsidR="004531EA" w:rsidRPr="008E1C6D">
          <w:rPr>
            <w:rStyle w:val="Hyperlink"/>
          </w:rPr>
          <w:t>Appendix N-7: Northwestern</w:t>
        </w:r>
        <w:r w:rsidR="004531EA">
          <w:rPr>
            <w:webHidden/>
          </w:rPr>
          <w:tab/>
        </w:r>
        <w:r w:rsidR="004531EA">
          <w:rPr>
            <w:webHidden/>
          </w:rPr>
          <w:fldChar w:fldCharType="begin"/>
        </w:r>
        <w:r w:rsidR="004531EA">
          <w:rPr>
            <w:webHidden/>
          </w:rPr>
          <w:instrText xml:space="preserve"> PAGEREF _Toc308531481 \h </w:instrText>
        </w:r>
        <w:r w:rsidR="004531EA">
          <w:rPr>
            <w:webHidden/>
          </w:rPr>
        </w:r>
        <w:r w:rsidR="004531EA">
          <w:rPr>
            <w:webHidden/>
          </w:rPr>
          <w:fldChar w:fldCharType="separate"/>
        </w:r>
        <w:r w:rsidR="00D273CC">
          <w:rPr>
            <w:webHidden/>
          </w:rPr>
          <w:t>66</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82" w:history="1">
        <w:r w:rsidR="004531EA" w:rsidRPr="008E1C6D">
          <w:rPr>
            <w:rStyle w:val="Hyperlink"/>
          </w:rPr>
          <w:t>Appendix N-8: Central</w:t>
        </w:r>
        <w:r w:rsidR="004531EA">
          <w:rPr>
            <w:webHidden/>
          </w:rPr>
          <w:tab/>
        </w:r>
        <w:r w:rsidR="004531EA">
          <w:rPr>
            <w:webHidden/>
          </w:rPr>
          <w:fldChar w:fldCharType="begin"/>
        </w:r>
        <w:r w:rsidR="004531EA">
          <w:rPr>
            <w:webHidden/>
          </w:rPr>
          <w:instrText xml:space="preserve"> PAGEREF _Toc308531482 \h </w:instrText>
        </w:r>
        <w:r w:rsidR="004531EA">
          <w:rPr>
            <w:webHidden/>
          </w:rPr>
        </w:r>
        <w:r w:rsidR="004531EA">
          <w:rPr>
            <w:webHidden/>
          </w:rPr>
          <w:fldChar w:fldCharType="separate"/>
        </w:r>
        <w:r w:rsidR="00D273CC">
          <w:rPr>
            <w:webHidden/>
          </w:rPr>
          <w:t>66</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83" w:history="1">
        <w:r w:rsidR="004531EA" w:rsidRPr="008E1C6D">
          <w:rPr>
            <w:rStyle w:val="Hyperlink"/>
          </w:rPr>
          <w:t>Appendix N-9: East Central</w:t>
        </w:r>
        <w:r w:rsidR="004531EA">
          <w:rPr>
            <w:webHidden/>
          </w:rPr>
          <w:tab/>
        </w:r>
        <w:r w:rsidR="004531EA">
          <w:rPr>
            <w:webHidden/>
          </w:rPr>
          <w:fldChar w:fldCharType="begin"/>
        </w:r>
        <w:r w:rsidR="004531EA">
          <w:rPr>
            <w:webHidden/>
          </w:rPr>
          <w:instrText xml:space="preserve"> PAGEREF _Toc308531483 \h </w:instrText>
        </w:r>
        <w:r w:rsidR="004531EA">
          <w:rPr>
            <w:webHidden/>
          </w:rPr>
        </w:r>
        <w:r w:rsidR="004531EA">
          <w:rPr>
            <w:webHidden/>
          </w:rPr>
          <w:fldChar w:fldCharType="separate"/>
        </w:r>
        <w:r w:rsidR="00D273CC">
          <w:rPr>
            <w:webHidden/>
          </w:rPr>
          <w:t>66</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84" w:history="1">
        <w:r w:rsidR="004531EA" w:rsidRPr="008E1C6D">
          <w:rPr>
            <w:rStyle w:val="Hyperlink"/>
          </w:rPr>
          <w:t>Appendix N-10: Northeastern</w:t>
        </w:r>
        <w:r w:rsidR="004531EA">
          <w:rPr>
            <w:webHidden/>
          </w:rPr>
          <w:tab/>
        </w:r>
        <w:r w:rsidR="004531EA">
          <w:rPr>
            <w:webHidden/>
          </w:rPr>
          <w:fldChar w:fldCharType="begin"/>
        </w:r>
        <w:r w:rsidR="004531EA">
          <w:rPr>
            <w:webHidden/>
          </w:rPr>
          <w:instrText xml:space="preserve"> PAGEREF _Toc308531484 \h </w:instrText>
        </w:r>
        <w:r w:rsidR="004531EA">
          <w:rPr>
            <w:webHidden/>
          </w:rPr>
        </w:r>
        <w:r w:rsidR="004531EA">
          <w:rPr>
            <w:webHidden/>
          </w:rPr>
          <w:fldChar w:fldCharType="separate"/>
        </w:r>
        <w:r w:rsidR="00D273CC">
          <w:rPr>
            <w:webHidden/>
          </w:rPr>
          <w:t>67</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85" w:history="1">
        <w:r w:rsidR="004531EA" w:rsidRPr="008E1C6D">
          <w:rPr>
            <w:rStyle w:val="Hyperlink"/>
          </w:rPr>
          <w:t>Appendix N-11: Upper Peninsula – Eastern</w:t>
        </w:r>
        <w:r w:rsidR="004531EA">
          <w:rPr>
            <w:webHidden/>
          </w:rPr>
          <w:tab/>
        </w:r>
        <w:r w:rsidR="004531EA">
          <w:rPr>
            <w:webHidden/>
          </w:rPr>
          <w:fldChar w:fldCharType="begin"/>
        </w:r>
        <w:r w:rsidR="004531EA">
          <w:rPr>
            <w:webHidden/>
          </w:rPr>
          <w:instrText xml:space="preserve"> PAGEREF _Toc308531485 \h </w:instrText>
        </w:r>
        <w:r w:rsidR="004531EA">
          <w:rPr>
            <w:webHidden/>
          </w:rPr>
        </w:r>
        <w:r w:rsidR="004531EA">
          <w:rPr>
            <w:webHidden/>
          </w:rPr>
          <w:fldChar w:fldCharType="separate"/>
        </w:r>
        <w:r w:rsidR="00D273CC">
          <w:rPr>
            <w:webHidden/>
          </w:rPr>
          <w:t>67</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86" w:history="1">
        <w:r w:rsidR="004531EA" w:rsidRPr="008E1C6D">
          <w:rPr>
            <w:rStyle w:val="Hyperlink"/>
          </w:rPr>
          <w:t>Appendix N-12: Upper Peninsula – Central</w:t>
        </w:r>
        <w:r w:rsidR="004531EA">
          <w:rPr>
            <w:webHidden/>
          </w:rPr>
          <w:tab/>
        </w:r>
        <w:r w:rsidR="004531EA">
          <w:rPr>
            <w:webHidden/>
          </w:rPr>
          <w:fldChar w:fldCharType="begin"/>
        </w:r>
        <w:r w:rsidR="004531EA">
          <w:rPr>
            <w:webHidden/>
          </w:rPr>
          <w:instrText xml:space="preserve"> PAGEREF _Toc308531486 \h </w:instrText>
        </w:r>
        <w:r w:rsidR="004531EA">
          <w:rPr>
            <w:webHidden/>
          </w:rPr>
        </w:r>
        <w:r w:rsidR="004531EA">
          <w:rPr>
            <w:webHidden/>
          </w:rPr>
          <w:fldChar w:fldCharType="separate"/>
        </w:r>
        <w:r w:rsidR="00D273CC">
          <w:rPr>
            <w:webHidden/>
          </w:rPr>
          <w:t>67</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87" w:history="1">
        <w:r w:rsidR="004531EA" w:rsidRPr="008E1C6D">
          <w:rPr>
            <w:rStyle w:val="Hyperlink"/>
          </w:rPr>
          <w:t>Appendix N-13: Upper Peninsula – Western</w:t>
        </w:r>
        <w:r w:rsidR="004531EA">
          <w:rPr>
            <w:webHidden/>
          </w:rPr>
          <w:tab/>
        </w:r>
        <w:r w:rsidR="004531EA">
          <w:rPr>
            <w:webHidden/>
          </w:rPr>
          <w:fldChar w:fldCharType="begin"/>
        </w:r>
        <w:r w:rsidR="004531EA">
          <w:rPr>
            <w:webHidden/>
          </w:rPr>
          <w:instrText xml:space="preserve"> PAGEREF _Toc308531487 \h </w:instrText>
        </w:r>
        <w:r w:rsidR="004531EA">
          <w:rPr>
            <w:webHidden/>
          </w:rPr>
        </w:r>
        <w:r w:rsidR="004531EA">
          <w:rPr>
            <w:webHidden/>
          </w:rPr>
          <w:fldChar w:fldCharType="separate"/>
        </w:r>
        <w:r w:rsidR="00D273CC">
          <w:rPr>
            <w:webHidden/>
          </w:rPr>
          <w:t>67</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88" w:history="1">
        <w:r w:rsidR="004531EA" w:rsidRPr="008E1C6D">
          <w:rPr>
            <w:rStyle w:val="Hyperlink"/>
          </w:rPr>
          <w:t>Appendix N-14: Upper Peninsula – Northwestern</w:t>
        </w:r>
        <w:r w:rsidR="004531EA">
          <w:rPr>
            <w:webHidden/>
          </w:rPr>
          <w:tab/>
        </w:r>
        <w:r w:rsidR="004531EA">
          <w:rPr>
            <w:webHidden/>
          </w:rPr>
          <w:fldChar w:fldCharType="begin"/>
        </w:r>
        <w:r w:rsidR="004531EA">
          <w:rPr>
            <w:webHidden/>
          </w:rPr>
          <w:instrText xml:space="preserve"> PAGEREF _Toc308531488 \h </w:instrText>
        </w:r>
        <w:r w:rsidR="004531EA">
          <w:rPr>
            <w:webHidden/>
          </w:rPr>
        </w:r>
        <w:r w:rsidR="004531EA">
          <w:rPr>
            <w:webHidden/>
          </w:rPr>
          <w:fldChar w:fldCharType="separate"/>
        </w:r>
        <w:r w:rsidR="00D273CC">
          <w:rPr>
            <w:webHidden/>
          </w:rPr>
          <w:t>67</w:t>
        </w:r>
        <w:r w:rsidR="004531EA">
          <w:rPr>
            <w:webHidden/>
          </w:rPr>
          <w:fldChar w:fldCharType="end"/>
        </w:r>
      </w:hyperlink>
    </w:p>
    <w:p w:rsidR="004531EA" w:rsidRDefault="00E7306B">
      <w:pPr>
        <w:pStyle w:val="TOC1"/>
        <w:tabs>
          <w:tab w:val="right" w:leader="dot" w:pos="9350"/>
        </w:tabs>
        <w:rPr>
          <w:rFonts w:ascii="Times New Roman" w:hAnsi="Times New Roman" w:cs="Times New Roman"/>
          <w:b w:val="0"/>
          <w:bCs w:val="0"/>
          <w:caps w:val="0"/>
          <w:sz w:val="24"/>
          <w:szCs w:val="24"/>
        </w:rPr>
      </w:pPr>
      <w:hyperlink w:anchor="_Toc308531489" w:history="1">
        <w:r w:rsidR="004531EA" w:rsidRPr="008E1C6D">
          <w:rPr>
            <w:rStyle w:val="Hyperlink"/>
          </w:rPr>
          <w:t>Appendix O: Local EAS District Plans</w:t>
        </w:r>
        <w:r w:rsidR="004531EA">
          <w:rPr>
            <w:webHidden/>
          </w:rPr>
          <w:tab/>
        </w:r>
        <w:r w:rsidR="004531EA">
          <w:rPr>
            <w:webHidden/>
          </w:rPr>
          <w:fldChar w:fldCharType="begin"/>
        </w:r>
        <w:r w:rsidR="004531EA">
          <w:rPr>
            <w:webHidden/>
          </w:rPr>
          <w:instrText xml:space="preserve"> PAGEREF _Toc308531489 \h </w:instrText>
        </w:r>
        <w:r w:rsidR="004531EA">
          <w:rPr>
            <w:webHidden/>
          </w:rPr>
        </w:r>
        <w:r w:rsidR="004531EA">
          <w:rPr>
            <w:webHidden/>
          </w:rPr>
          <w:fldChar w:fldCharType="separate"/>
        </w:r>
        <w:r w:rsidR="00D273CC">
          <w:rPr>
            <w:webHidden/>
          </w:rPr>
          <w:t>68</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90" w:history="1">
        <w:r w:rsidR="004531EA" w:rsidRPr="008E1C6D">
          <w:rPr>
            <w:rStyle w:val="Hyperlink"/>
          </w:rPr>
          <w:t>Appendix O-1: Southeastern</w:t>
        </w:r>
        <w:r w:rsidR="004531EA">
          <w:rPr>
            <w:webHidden/>
          </w:rPr>
          <w:tab/>
        </w:r>
        <w:r w:rsidR="004531EA">
          <w:rPr>
            <w:webHidden/>
          </w:rPr>
          <w:fldChar w:fldCharType="begin"/>
        </w:r>
        <w:r w:rsidR="004531EA">
          <w:rPr>
            <w:webHidden/>
          </w:rPr>
          <w:instrText xml:space="preserve"> PAGEREF _Toc308531490 \h </w:instrText>
        </w:r>
        <w:r w:rsidR="004531EA">
          <w:rPr>
            <w:webHidden/>
          </w:rPr>
        </w:r>
        <w:r w:rsidR="004531EA">
          <w:rPr>
            <w:webHidden/>
          </w:rPr>
          <w:fldChar w:fldCharType="separate"/>
        </w:r>
        <w:r w:rsidR="00D273CC">
          <w:rPr>
            <w:webHidden/>
          </w:rPr>
          <w:t>68</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91" w:history="1">
        <w:r w:rsidR="004531EA" w:rsidRPr="008E1C6D">
          <w:rPr>
            <w:rStyle w:val="Hyperlink"/>
          </w:rPr>
          <w:t>Appendix O-2: Southwestern</w:t>
        </w:r>
        <w:r w:rsidR="004531EA">
          <w:rPr>
            <w:webHidden/>
          </w:rPr>
          <w:tab/>
        </w:r>
        <w:r w:rsidR="004531EA">
          <w:rPr>
            <w:webHidden/>
          </w:rPr>
          <w:fldChar w:fldCharType="begin"/>
        </w:r>
        <w:r w:rsidR="004531EA">
          <w:rPr>
            <w:webHidden/>
          </w:rPr>
          <w:instrText xml:space="preserve"> PAGEREF _Toc308531491 \h </w:instrText>
        </w:r>
        <w:r w:rsidR="004531EA">
          <w:rPr>
            <w:webHidden/>
          </w:rPr>
        </w:r>
        <w:r w:rsidR="004531EA">
          <w:rPr>
            <w:webHidden/>
          </w:rPr>
          <w:fldChar w:fldCharType="separate"/>
        </w:r>
        <w:r w:rsidR="00D273CC">
          <w:rPr>
            <w:webHidden/>
          </w:rPr>
          <w:t>68</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92" w:history="1">
        <w:r w:rsidR="004531EA" w:rsidRPr="008E1C6D">
          <w:rPr>
            <w:rStyle w:val="Hyperlink"/>
          </w:rPr>
          <w:t>Appendix O-3: South Central</w:t>
        </w:r>
        <w:r w:rsidR="004531EA">
          <w:rPr>
            <w:webHidden/>
          </w:rPr>
          <w:tab/>
        </w:r>
        <w:r w:rsidR="004531EA">
          <w:rPr>
            <w:webHidden/>
          </w:rPr>
          <w:fldChar w:fldCharType="begin"/>
        </w:r>
        <w:r w:rsidR="004531EA">
          <w:rPr>
            <w:webHidden/>
          </w:rPr>
          <w:instrText xml:space="preserve"> PAGEREF _Toc308531492 \h </w:instrText>
        </w:r>
        <w:r w:rsidR="004531EA">
          <w:rPr>
            <w:webHidden/>
          </w:rPr>
        </w:r>
        <w:r w:rsidR="004531EA">
          <w:rPr>
            <w:webHidden/>
          </w:rPr>
          <w:fldChar w:fldCharType="separate"/>
        </w:r>
        <w:r w:rsidR="00D273CC">
          <w:rPr>
            <w:webHidden/>
          </w:rPr>
          <w:t>68</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93" w:history="1">
        <w:r w:rsidR="004531EA" w:rsidRPr="008E1C6D">
          <w:rPr>
            <w:rStyle w:val="Hyperlink"/>
          </w:rPr>
          <w:t>Appendix O-4: Washtenaw-Lenawee</w:t>
        </w:r>
        <w:r w:rsidR="004531EA">
          <w:rPr>
            <w:webHidden/>
          </w:rPr>
          <w:tab/>
        </w:r>
        <w:r w:rsidR="004531EA">
          <w:rPr>
            <w:webHidden/>
          </w:rPr>
          <w:fldChar w:fldCharType="begin"/>
        </w:r>
        <w:r w:rsidR="004531EA">
          <w:rPr>
            <w:webHidden/>
          </w:rPr>
          <w:instrText xml:space="preserve"> PAGEREF _Toc308531493 \h </w:instrText>
        </w:r>
        <w:r w:rsidR="004531EA">
          <w:rPr>
            <w:webHidden/>
          </w:rPr>
        </w:r>
        <w:r w:rsidR="004531EA">
          <w:rPr>
            <w:webHidden/>
          </w:rPr>
          <w:fldChar w:fldCharType="separate"/>
        </w:r>
        <w:r w:rsidR="00D273CC">
          <w:rPr>
            <w:webHidden/>
          </w:rPr>
          <w:t>68</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94" w:history="1">
        <w:r w:rsidR="004531EA" w:rsidRPr="008E1C6D">
          <w:rPr>
            <w:rStyle w:val="Hyperlink"/>
          </w:rPr>
          <w:t>Appendix O-5: Western</w:t>
        </w:r>
        <w:r w:rsidR="004531EA">
          <w:rPr>
            <w:webHidden/>
          </w:rPr>
          <w:tab/>
        </w:r>
        <w:r w:rsidR="004531EA">
          <w:rPr>
            <w:webHidden/>
          </w:rPr>
          <w:fldChar w:fldCharType="begin"/>
        </w:r>
        <w:r w:rsidR="004531EA">
          <w:rPr>
            <w:webHidden/>
          </w:rPr>
          <w:instrText xml:space="preserve"> PAGEREF _Toc308531494 \h </w:instrText>
        </w:r>
        <w:r w:rsidR="004531EA">
          <w:rPr>
            <w:webHidden/>
          </w:rPr>
        </w:r>
        <w:r w:rsidR="004531EA">
          <w:rPr>
            <w:webHidden/>
          </w:rPr>
          <w:fldChar w:fldCharType="separate"/>
        </w:r>
        <w:r w:rsidR="00D273CC">
          <w:rPr>
            <w:webHidden/>
          </w:rPr>
          <w:t>68</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95" w:history="1">
        <w:r w:rsidR="004531EA" w:rsidRPr="008E1C6D">
          <w:rPr>
            <w:rStyle w:val="Hyperlink"/>
          </w:rPr>
          <w:t>Appendix O-6: West Central</w:t>
        </w:r>
        <w:r w:rsidR="004531EA">
          <w:rPr>
            <w:webHidden/>
          </w:rPr>
          <w:tab/>
        </w:r>
        <w:r w:rsidR="004531EA">
          <w:rPr>
            <w:webHidden/>
          </w:rPr>
          <w:fldChar w:fldCharType="begin"/>
        </w:r>
        <w:r w:rsidR="004531EA">
          <w:rPr>
            <w:webHidden/>
          </w:rPr>
          <w:instrText xml:space="preserve"> PAGEREF _Toc308531495 \h </w:instrText>
        </w:r>
        <w:r w:rsidR="004531EA">
          <w:rPr>
            <w:webHidden/>
          </w:rPr>
        </w:r>
        <w:r w:rsidR="004531EA">
          <w:rPr>
            <w:webHidden/>
          </w:rPr>
          <w:fldChar w:fldCharType="separate"/>
        </w:r>
        <w:r w:rsidR="00D273CC">
          <w:rPr>
            <w:webHidden/>
          </w:rPr>
          <w:t>68</w:t>
        </w:r>
        <w:r w:rsidR="004531EA">
          <w:rPr>
            <w:webHidden/>
          </w:rPr>
          <w:fldChar w:fldCharType="end"/>
        </w:r>
      </w:hyperlink>
    </w:p>
    <w:p w:rsidR="004531EA" w:rsidRDefault="00E7306B">
      <w:pPr>
        <w:pStyle w:val="TOC2"/>
        <w:tabs>
          <w:tab w:val="right" w:leader="dot" w:pos="9350"/>
        </w:tabs>
        <w:rPr>
          <w:rFonts w:ascii="Times New Roman" w:hAnsi="Times New Roman" w:cs="Times New Roman"/>
          <w:smallCaps w:val="0"/>
          <w:sz w:val="24"/>
          <w:szCs w:val="24"/>
        </w:rPr>
      </w:pPr>
      <w:hyperlink w:anchor="_Toc308531496" w:history="1">
        <w:r w:rsidR="004531EA" w:rsidRPr="008E1C6D">
          <w:rPr>
            <w:rStyle w:val="Hyperlink"/>
          </w:rPr>
          <w:t>Appendix O-7: Northwestern</w:t>
        </w:r>
        <w:r w:rsidR="004531EA">
          <w:rPr>
            <w:webHidden/>
          </w:rPr>
          <w:tab/>
        </w:r>
        <w:r w:rsidR="004531EA">
          <w:rPr>
            <w:webHidden/>
          </w:rPr>
          <w:fldChar w:fldCharType="begin"/>
        </w:r>
        <w:r w:rsidR="004531EA">
          <w:rPr>
            <w:webHidden/>
          </w:rPr>
          <w:instrText xml:space="preserve"> PAGEREF _Toc308531496 \h </w:instrText>
        </w:r>
        <w:r w:rsidR="004531EA">
          <w:rPr>
            <w:webHidden/>
          </w:rPr>
        </w:r>
        <w:r w:rsidR="004531EA">
          <w:rPr>
            <w:webHidden/>
          </w:rPr>
          <w:fldChar w:fldCharType="separate"/>
        </w:r>
        <w:r w:rsidR="00D273CC">
          <w:rPr>
            <w:webHidden/>
          </w:rPr>
          <w:t>68</w:t>
        </w:r>
        <w:r w:rsidR="004531EA">
          <w:rPr>
            <w:webHidden/>
          </w:rPr>
          <w:fldChar w:fldCharType="end"/>
        </w:r>
      </w:hyperlink>
    </w:p>
    <w:p w:rsidR="004531EA" w:rsidRPr="00016F4F" w:rsidRDefault="00E7306B">
      <w:pPr>
        <w:pStyle w:val="TOC2"/>
        <w:tabs>
          <w:tab w:val="right" w:leader="dot" w:pos="9350"/>
        </w:tabs>
        <w:rPr>
          <w:rFonts w:ascii="Times New Roman" w:hAnsi="Times New Roman" w:cs="Times New Roman"/>
          <w:smallCaps w:val="0"/>
          <w:sz w:val="24"/>
          <w:szCs w:val="24"/>
        </w:rPr>
      </w:pPr>
      <w:hyperlink w:anchor="_Toc308531497" w:history="1">
        <w:r w:rsidR="004531EA" w:rsidRPr="00016F4F">
          <w:rPr>
            <w:rStyle w:val="Hyperlink"/>
          </w:rPr>
          <w:t>Appendix O-8: Central</w:t>
        </w:r>
        <w:r w:rsidR="004531EA" w:rsidRPr="00016F4F">
          <w:rPr>
            <w:webHidden/>
          </w:rPr>
          <w:tab/>
        </w:r>
        <w:r w:rsidR="004531EA" w:rsidRPr="00016F4F">
          <w:rPr>
            <w:webHidden/>
          </w:rPr>
          <w:fldChar w:fldCharType="begin"/>
        </w:r>
        <w:r w:rsidR="004531EA" w:rsidRPr="00016F4F">
          <w:rPr>
            <w:webHidden/>
          </w:rPr>
          <w:instrText xml:space="preserve"> PAGEREF _Toc308531497 \h </w:instrText>
        </w:r>
        <w:r w:rsidR="004531EA" w:rsidRPr="00016F4F">
          <w:rPr>
            <w:webHidden/>
          </w:rPr>
        </w:r>
        <w:r w:rsidR="004531EA" w:rsidRPr="00016F4F">
          <w:rPr>
            <w:webHidden/>
          </w:rPr>
          <w:fldChar w:fldCharType="separate"/>
        </w:r>
        <w:r w:rsidR="00D273CC">
          <w:rPr>
            <w:webHidden/>
          </w:rPr>
          <w:t>68</w:t>
        </w:r>
        <w:r w:rsidR="004531EA" w:rsidRPr="00016F4F">
          <w:rPr>
            <w:webHidden/>
          </w:rPr>
          <w:fldChar w:fldCharType="end"/>
        </w:r>
      </w:hyperlink>
    </w:p>
    <w:p w:rsidR="004531EA" w:rsidRPr="00016F4F" w:rsidRDefault="00E7306B">
      <w:pPr>
        <w:pStyle w:val="TOC2"/>
        <w:tabs>
          <w:tab w:val="right" w:leader="dot" w:pos="9350"/>
        </w:tabs>
        <w:rPr>
          <w:rFonts w:ascii="Times New Roman" w:hAnsi="Times New Roman" w:cs="Times New Roman"/>
          <w:smallCaps w:val="0"/>
          <w:sz w:val="24"/>
          <w:szCs w:val="24"/>
        </w:rPr>
      </w:pPr>
      <w:hyperlink w:anchor="_Toc308531498" w:history="1">
        <w:r w:rsidR="004531EA" w:rsidRPr="00016F4F">
          <w:rPr>
            <w:rStyle w:val="Hyperlink"/>
          </w:rPr>
          <w:t>Appendix O-9: East Central</w:t>
        </w:r>
        <w:r w:rsidR="004531EA" w:rsidRPr="00016F4F">
          <w:rPr>
            <w:webHidden/>
          </w:rPr>
          <w:tab/>
        </w:r>
        <w:r w:rsidR="004531EA" w:rsidRPr="00016F4F">
          <w:rPr>
            <w:webHidden/>
          </w:rPr>
          <w:fldChar w:fldCharType="begin"/>
        </w:r>
        <w:r w:rsidR="004531EA" w:rsidRPr="00016F4F">
          <w:rPr>
            <w:webHidden/>
          </w:rPr>
          <w:instrText xml:space="preserve"> PAGEREF _Toc308531498 \h </w:instrText>
        </w:r>
        <w:r w:rsidR="004531EA" w:rsidRPr="00016F4F">
          <w:rPr>
            <w:webHidden/>
          </w:rPr>
        </w:r>
        <w:r w:rsidR="004531EA" w:rsidRPr="00016F4F">
          <w:rPr>
            <w:webHidden/>
          </w:rPr>
          <w:fldChar w:fldCharType="separate"/>
        </w:r>
        <w:r w:rsidR="00D273CC">
          <w:rPr>
            <w:webHidden/>
          </w:rPr>
          <w:t>68</w:t>
        </w:r>
        <w:r w:rsidR="004531EA" w:rsidRPr="00016F4F">
          <w:rPr>
            <w:webHidden/>
          </w:rPr>
          <w:fldChar w:fldCharType="end"/>
        </w:r>
      </w:hyperlink>
    </w:p>
    <w:p w:rsidR="004531EA" w:rsidRPr="00016F4F" w:rsidRDefault="00E7306B">
      <w:pPr>
        <w:pStyle w:val="TOC2"/>
        <w:tabs>
          <w:tab w:val="right" w:leader="dot" w:pos="9350"/>
        </w:tabs>
        <w:rPr>
          <w:rFonts w:ascii="Times New Roman" w:hAnsi="Times New Roman" w:cs="Times New Roman"/>
          <w:smallCaps w:val="0"/>
          <w:sz w:val="24"/>
          <w:szCs w:val="24"/>
        </w:rPr>
      </w:pPr>
      <w:hyperlink w:anchor="_Toc308531499" w:history="1">
        <w:r w:rsidR="004531EA" w:rsidRPr="00016F4F">
          <w:rPr>
            <w:rStyle w:val="Hyperlink"/>
          </w:rPr>
          <w:t>Appendix O-10: Northeastern</w:t>
        </w:r>
        <w:r w:rsidR="004531EA" w:rsidRPr="00016F4F">
          <w:rPr>
            <w:webHidden/>
          </w:rPr>
          <w:tab/>
        </w:r>
        <w:r w:rsidR="004531EA" w:rsidRPr="00016F4F">
          <w:rPr>
            <w:webHidden/>
          </w:rPr>
          <w:fldChar w:fldCharType="begin"/>
        </w:r>
        <w:r w:rsidR="004531EA" w:rsidRPr="00016F4F">
          <w:rPr>
            <w:webHidden/>
          </w:rPr>
          <w:instrText xml:space="preserve"> PAGEREF _Toc308531499 \h </w:instrText>
        </w:r>
        <w:r w:rsidR="004531EA" w:rsidRPr="00016F4F">
          <w:rPr>
            <w:webHidden/>
          </w:rPr>
        </w:r>
        <w:r w:rsidR="004531EA" w:rsidRPr="00016F4F">
          <w:rPr>
            <w:webHidden/>
          </w:rPr>
          <w:fldChar w:fldCharType="separate"/>
        </w:r>
        <w:r w:rsidR="00D273CC">
          <w:rPr>
            <w:webHidden/>
          </w:rPr>
          <w:t>68</w:t>
        </w:r>
        <w:r w:rsidR="004531EA" w:rsidRPr="00016F4F">
          <w:rPr>
            <w:webHidden/>
          </w:rPr>
          <w:fldChar w:fldCharType="end"/>
        </w:r>
      </w:hyperlink>
    </w:p>
    <w:p w:rsidR="004531EA" w:rsidRPr="00016F4F" w:rsidRDefault="00E7306B">
      <w:pPr>
        <w:pStyle w:val="TOC2"/>
        <w:tabs>
          <w:tab w:val="right" w:leader="dot" w:pos="9350"/>
        </w:tabs>
        <w:rPr>
          <w:rFonts w:ascii="Times New Roman" w:hAnsi="Times New Roman" w:cs="Times New Roman"/>
          <w:smallCaps w:val="0"/>
          <w:sz w:val="24"/>
          <w:szCs w:val="24"/>
        </w:rPr>
      </w:pPr>
      <w:hyperlink w:anchor="_Toc308531500" w:history="1">
        <w:r w:rsidR="004531EA" w:rsidRPr="00016F4F">
          <w:rPr>
            <w:rStyle w:val="Hyperlink"/>
          </w:rPr>
          <w:t>Appendix O-11: Upper Peninsula – Eastern</w:t>
        </w:r>
        <w:r w:rsidR="004531EA" w:rsidRPr="00016F4F">
          <w:rPr>
            <w:webHidden/>
          </w:rPr>
          <w:tab/>
        </w:r>
        <w:r w:rsidR="004531EA" w:rsidRPr="00016F4F">
          <w:rPr>
            <w:webHidden/>
          </w:rPr>
          <w:fldChar w:fldCharType="begin"/>
        </w:r>
        <w:r w:rsidR="004531EA" w:rsidRPr="00016F4F">
          <w:rPr>
            <w:webHidden/>
          </w:rPr>
          <w:instrText xml:space="preserve"> PAGEREF _Toc308531500 \h </w:instrText>
        </w:r>
        <w:r w:rsidR="004531EA" w:rsidRPr="00016F4F">
          <w:rPr>
            <w:webHidden/>
          </w:rPr>
        </w:r>
        <w:r w:rsidR="004531EA" w:rsidRPr="00016F4F">
          <w:rPr>
            <w:webHidden/>
          </w:rPr>
          <w:fldChar w:fldCharType="separate"/>
        </w:r>
        <w:r w:rsidR="00D273CC">
          <w:rPr>
            <w:webHidden/>
          </w:rPr>
          <w:t>68</w:t>
        </w:r>
        <w:r w:rsidR="004531EA" w:rsidRPr="00016F4F">
          <w:rPr>
            <w:webHidden/>
          </w:rPr>
          <w:fldChar w:fldCharType="end"/>
        </w:r>
      </w:hyperlink>
    </w:p>
    <w:p w:rsidR="004531EA" w:rsidRPr="00016F4F" w:rsidRDefault="00E7306B">
      <w:pPr>
        <w:pStyle w:val="TOC2"/>
        <w:tabs>
          <w:tab w:val="right" w:leader="dot" w:pos="9350"/>
        </w:tabs>
        <w:rPr>
          <w:rFonts w:ascii="Times New Roman" w:hAnsi="Times New Roman" w:cs="Times New Roman"/>
          <w:smallCaps w:val="0"/>
          <w:sz w:val="24"/>
          <w:szCs w:val="24"/>
        </w:rPr>
      </w:pPr>
      <w:hyperlink w:anchor="_Toc308531501" w:history="1">
        <w:r w:rsidR="004531EA" w:rsidRPr="00016F4F">
          <w:rPr>
            <w:rStyle w:val="Hyperlink"/>
          </w:rPr>
          <w:t>Appendix O-12: Upper Peninsula – Central</w:t>
        </w:r>
        <w:r w:rsidR="004531EA" w:rsidRPr="00016F4F">
          <w:rPr>
            <w:webHidden/>
          </w:rPr>
          <w:tab/>
        </w:r>
        <w:r w:rsidR="004531EA" w:rsidRPr="00016F4F">
          <w:rPr>
            <w:webHidden/>
          </w:rPr>
          <w:fldChar w:fldCharType="begin"/>
        </w:r>
        <w:r w:rsidR="004531EA" w:rsidRPr="00016F4F">
          <w:rPr>
            <w:webHidden/>
          </w:rPr>
          <w:instrText xml:space="preserve"> PAGEREF _Toc308531501 \h </w:instrText>
        </w:r>
        <w:r w:rsidR="004531EA" w:rsidRPr="00016F4F">
          <w:rPr>
            <w:webHidden/>
          </w:rPr>
        </w:r>
        <w:r w:rsidR="004531EA" w:rsidRPr="00016F4F">
          <w:rPr>
            <w:webHidden/>
          </w:rPr>
          <w:fldChar w:fldCharType="separate"/>
        </w:r>
        <w:r w:rsidR="00D273CC">
          <w:rPr>
            <w:webHidden/>
          </w:rPr>
          <w:t>68</w:t>
        </w:r>
        <w:r w:rsidR="004531EA" w:rsidRPr="00016F4F">
          <w:rPr>
            <w:webHidden/>
          </w:rPr>
          <w:fldChar w:fldCharType="end"/>
        </w:r>
      </w:hyperlink>
    </w:p>
    <w:p w:rsidR="004531EA" w:rsidRPr="00016F4F" w:rsidRDefault="00E7306B">
      <w:pPr>
        <w:pStyle w:val="TOC2"/>
        <w:tabs>
          <w:tab w:val="right" w:leader="dot" w:pos="9350"/>
        </w:tabs>
        <w:rPr>
          <w:rFonts w:ascii="Times New Roman" w:hAnsi="Times New Roman" w:cs="Times New Roman"/>
          <w:smallCaps w:val="0"/>
          <w:sz w:val="24"/>
          <w:szCs w:val="24"/>
        </w:rPr>
      </w:pPr>
      <w:hyperlink w:anchor="_Toc308531502" w:history="1">
        <w:r w:rsidR="004531EA" w:rsidRPr="00016F4F">
          <w:rPr>
            <w:rStyle w:val="Hyperlink"/>
          </w:rPr>
          <w:t>Appendix O-13: Upper Peninsula – Western</w:t>
        </w:r>
        <w:r w:rsidR="004531EA" w:rsidRPr="00016F4F">
          <w:rPr>
            <w:webHidden/>
          </w:rPr>
          <w:tab/>
        </w:r>
        <w:r w:rsidR="004531EA" w:rsidRPr="00016F4F">
          <w:rPr>
            <w:webHidden/>
          </w:rPr>
          <w:fldChar w:fldCharType="begin"/>
        </w:r>
        <w:r w:rsidR="004531EA" w:rsidRPr="00016F4F">
          <w:rPr>
            <w:webHidden/>
          </w:rPr>
          <w:instrText xml:space="preserve"> PAGEREF _Toc308531502 \h </w:instrText>
        </w:r>
        <w:r w:rsidR="004531EA" w:rsidRPr="00016F4F">
          <w:rPr>
            <w:webHidden/>
          </w:rPr>
        </w:r>
        <w:r w:rsidR="004531EA" w:rsidRPr="00016F4F">
          <w:rPr>
            <w:webHidden/>
          </w:rPr>
          <w:fldChar w:fldCharType="separate"/>
        </w:r>
        <w:r w:rsidR="00D273CC">
          <w:rPr>
            <w:webHidden/>
          </w:rPr>
          <w:t>68</w:t>
        </w:r>
        <w:r w:rsidR="004531EA" w:rsidRPr="00016F4F">
          <w:rPr>
            <w:webHidden/>
          </w:rPr>
          <w:fldChar w:fldCharType="end"/>
        </w:r>
      </w:hyperlink>
    </w:p>
    <w:p w:rsidR="004531EA" w:rsidRPr="00016F4F" w:rsidRDefault="00E7306B">
      <w:pPr>
        <w:pStyle w:val="TOC2"/>
        <w:tabs>
          <w:tab w:val="right" w:leader="dot" w:pos="9350"/>
        </w:tabs>
        <w:rPr>
          <w:rFonts w:ascii="Times New Roman" w:hAnsi="Times New Roman" w:cs="Times New Roman"/>
          <w:smallCaps w:val="0"/>
          <w:sz w:val="24"/>
          <w:szCs w:val="24"/>
        </w:rPr>
      </w:pPr>
      <w:hyperlink w:anchor="_Toc308531503" w:history="1">
        <w:r w:rsidR="004531EA" w:rsidRPr="00016F4F">
          <w:rPr>
            <w:rStyle w:val="Hyperlink"/>
          </w:rPr>
          <w:t>Appendix O-14: Upper Peninsula - Northwestern</w:t>
        </w:r>
        <w:r w:rsidR="004531EA" w:rsidRPr="00016F4F">
          <w:rPr>
            <w:webHidden/>
          </w:rPr>
          <w:tab/>
        </w:r>
        <w:r w:rsidR="004531EA" w:rsidRPr="00016F4F">
          <w:rPr>
            <w:webHidden/>
          </w:rPr>
          <w:fldChar w:fldCharType="begin"/>
        </w:r>
        <w:r w:rsidR="004531EA" w:rsidRPr="00016F4F">
          <w:rPr>
            <w:webHidden/>
          </w:rPr>
          <w:instrText xml:space="preserve"> PAGEREF _Toc308531503 \h </w:instrText>
        </w:r>
        <w:r w:rsidR="004531EA" w:rsidRPr="00016F4F">
          <w:rPr>
            <w:webHidden/>
          </w:rPr>
        </w:r>
        <w:r w:rsidR="004531EA" w:rsidRPr="00016F4F">
          <w:rPr>
            <w:webHidden/>
          </w:rPr>
          <w:fldChar w:fldCharType="separate"/>
        </w:r>
        <w:r w:rsidR="00D273CC">
          <w:rPr>
            <w:webHidden/>
          </w:rPr>
          <w:t>68</w:t>
        </w:r>
        <w:r w:rsidR="004531EA" w:rsidRPr="00016F4F">
          <w:rPr>
            <w:webHidden/>
          </w:rPr>
          <w:fldChar w:fldCharType="end"/>
        </w:r>
      </w:hyperlink>
    </w:p>
    <w:p w:rsidR="004531EA" w:rsidRPr="00016F4F" w:rsidRDefault="00E7306B">
      <w:pPr>
        <w:pStyle w:val="TOC1"/>
        <w:tabs>
          <w:tab w:val="right" w:leader="dot" w:pos="9350"/>
        </w:tabs>
        <w:rPr>
          <w:rFonts w:ascii="Times New Roman" w:hAnsi="Times New Roman" w:cs="Times New Roman"/>
          <w:b w:val="0"/>
          <w:bCs w:val="0"/>
          <w:caps w:val="0"/>
          <w:sz w:val="24"/>
          <w:szCs w:val="24"/>
        </w:rPr>
      </w:pPr>
      <w:hyperlink w:anchor="_Toc308531504" w:history="1">
        <w:r w:rsidR="004531EA" w:rsidRPr="00016F4F">
          <w:rPr>
            <w:rStyle w:val="Hyperlink"/>
          </w:rPr>
          <w:t>Appendix P: Record of Distribution</w:t>
        </w:r>
        <w:r w:rsidR="004531EA" w:rsidRPr="00016F4F">
          <w:rPr>
            <w:webHidden/>
          </w:rPr>
          <w:tab/>
        </w:r>
        <w:r w:rsidR="004531EA" w:rsidRPr="00016F4F">
          <w:rPr>
            <w:webHidden/>
          </w:rPr>
          <w:fldChar w:fldCharType="begin"/>
        </w:r>
        <w:r w:rsidR="004531EA" w:rsidRPr="00016F4F">
          <w:rPr>
            <w:webHidden/>
          </w:rPr>
          <w:instrText xml:space="preserve"> PAGEREF _Toc308531504 \h </w:instrText>
        </w:r>
        <w:r w:rsidR="004531EA" w:rsidRPr="00016F4F">
          <w:rPr>
            <w:webHidden/>
          </w:rPr>
        </w:r>
        <w:r w:rsidR="004531EA" w:rsidRPr="00016F4F">
          <w:rPr>
            <w:webHidden/>
          </w:rPr>
          <w:fldChar w:fldCharType="separate"/>
        </w:r>
        <w:r w:rsidR="00D273CC">
          <w:rPr>
            <w:webHidden/>
          </w:rPr>
          <w:t>69</w:t>
        </w:r>
        <w:r w:rsidR="004531EA" w:rsidRPr="00016F4F">
          <w:rPr>
            <w:webHidden/>
          </w:rPr>
          <w:fldChar w:fldCharType="end"/>
        </w:r>
      </w:hyperlink>
    </w:p>
    <w:p w:rsidR="004531EA" w:rsidRPr="00016F4F" w:rsidRDefault="00E7306B">
      <w:pPr>
        <w:pStyle w:val="TOC1"/>
        <w:tabs>
          <w:tab w:val="right" w:leader="dot" w:pos="9350"/>
        </w:tabs>
        <w:rPr>
          <w:rFonts w:ascii="Times New Roman" w:hAnsi="Times New Roman" w:cs="Times New Roman"/>
          <w:b w:val="0"/>
          <w:bCs w:val="0"/>
          <w:caps w:val="0"/>
          <w:sz w:val="24"/>
          <w:szCs w:val="24"/>
        </w:rPr>
      </w:pPr>
      <w:hyperlink w:anchor="_Toc308531505" w:history="1">
        <w:r w:rsidR="004531EA" w:rsidRPr="00016F4F">
          <w:rPr>
            <w:rStyle w:val="Hyperlink"/>
          </w:rPr>
          <w:t xml:space="preserve">Appendix Q: </w:t>
        </w:r>
        <w:r w:rsidR="00910BBA" w:rsidRPr="00016F4F">
          <w:rPr>
            <w:rStyle w:val="Hyperlink"/>
          </w:rPr>
          <w:t>Record of change</w:t>
        </w:r>
        <w:r w:rsidR="004531EA" w:rsidRPr="00016F4F">
          <w:rPr>
            <w:webHidden/>
          </w:rPr>
          <w:tab/>
        </w:r>
        <w:r w:rsidR="00740C7F">
          <w:rPr>
            <w:webHidden/>
          </w:rPr>
          <w:t>69</w:t>
        </w:r>
      </w:hyperlink>
    </w:p>
    <w:p w:rsidR="004531EA" w:rsidRDefault="00E7306B" w:rsidP="00910BBA">
      <w:pPr>
        <w:pStyle w:val="TOC1"/>
        <w:tabs>
          <w:tab w:val="right" w:leader="dot" w:pos="9350"/>
        </w:tabs>
        <w:rPr>
          <w:rFonts w:ascii="Times New Roman" w:hAnsi="Times New Roman" w:cs="Times New Roman"/>
          <w:b w:val="0"/>
          <w:bCs w:val="0"/>
          <w:caps w:val="0"/>
          <w:sz w:val="24"/>
          <w:szCs w:val="24"/>
        </w:rPr>
      </w:pPr>
      <w:hyperlink w:anchor="_Toc308531506" w:history="1">
        <w:r w:rsidR="00910BBA" w:rsidRPr="00016F4F">
          <w:rPr>
            <w:rStyle w:val="Hyperlink"/>
          </w:rPr>
          <w:t>Appendix</w:t>
        </w:r>
      </w:hyperlink>
      <w:r w:rsidR="00910BBA" w:rsidRPr="00016F4F">
        <w:t xml:space="preserve"> r: promulgation page……………………………………………………………….......</w:t>
      </w:r>
      <w:r w:rsidR="00740C7F">
        <w:t>70-71</w:t>
      </w:r>
    </w:p>
    <w:p w:rsidR="00A7683B" w:rsidRPr="00A7683B" w:rsidRDefault="00A7683B" w:rsidP="00A7683B">
      <w:r w:rsidRPr="00A7683B">
        <w:fldChar w:fldCharType="end"/>
      </w:r>
    </w:p>
    <w:p w:rsidR="00A7683B" w:rsidRPr="00A7683B" w:rsidRDefault="00A7683B" w:rsidP="00A7683B">
      <w:bookmarkStart w:id="3" w:name="_Toc308272023"/>
      <w:bookmarkStart w:id="4" w:name="_Toc232234571"/>
      <w:bookmarkStart w:id="5" w:name="_Toc235094858"/>
      <w:bookmarkStart w:id="6" w:name="_Toc255559723"/>
      <w:bookmarkStart w:id="7" w:name="_Toc255559925"/>
      <w:r w:rsidRPr="00A7683B">
        <w:br w:type="page"/>
      </w:r>
    </w:p>
    <w:p w:rsidR="00A7683B" w:rsidRPr="00A7683B" w:rsidRDefault="00A7683B" w:rsidP="00A7683B">
      <w:pPr>
        <w:pStyle w:val="Heading1"/>
      </w:pPr>
      <w:bookmarkStart w:id="8" w:name="_Toc308531384"/>
      <w:r w:rsidRPr="00A7683B">
        <w:t>I. Intent and Purpose of the Plan</w:t>
      </w:r>
      <w:bookmarkEnd w:id="3"/>
      <w:bookmarkEnd w:id="8"/>
    </w:p>
    <w:p w:rsidR="00A7683B" w:rsidRPr="00A7683B" w:rsidRDefault="00A7683B" w:rsidP="00A7683B"/>
    <w:p w:rsidR="00A7683B" w:rsidRPr="00A7683B" w:rsidRDefault="00A7683B" w:rsidP="00A7683B">
      <w:r w:rsidRPr="00A7683B">
        <w:t xml:space="preserve">The State of Michigan Emergency Alert System (EAS) Plan delineates responsibilities and establishes procedures for </w:t>
      </w:r>
      <w:smartTag w:uri="urn:schemas-microsoft-com:office:smarttags" w:element="State">
        <w:r w:rsidRPr="00A7683B">
          <w:t>Michigan</w:t>
        </w:r>
      </w:smartTag>
      <w:r w:rsidRPr="00A7683B">
        <w:t xml:space="preserve"> broadcasters, cable television operators and state and local entities authorized to use the EAS in </w:t>
      </w:r>
      <w:smartTag w:uri="urn:schemas-microsoft-com:office:smarttags" w:element="place">
        <w:smartTag w:uri="urn:schemas-microsoft-com:office:smarttags" w:element="State">
          <w:r w:rsidRPr="00A7683B">
            <w:t>Michigan</w:t>
          </w:r>
        </w:smartTag>
      </w:smartTag>
      <w:r w:rsidRPr="00A7683B">
        <w:t>. The plan provides guidelines on alerting the public through the dissemination of information during national, state and local emergencies. The plan also provides provisions for continued communications services during emergencies and technical information required to perform the required procedures and responsibilities.</w:t>
      </w:r>
    </w:p>
    <w:p w:rsidR="00A7683B" w:rsidRPr="00A7683B" w:rsidRDefault="00A7683B" w:rsidP="00A7683B"/>
    <w:p w:rsidR="00A7683B" w:rsidRPr="00A7683B" w:rsidRDefault="00A7683B" w:rsidP="00A7683B">
      <w:r w:rsidRPr="00A7683B">
        <w:t xml:space="preserve">The </w:t>
      </w:r>
      <w:smartTag w:uri="urn:schemas-microsoft-com:office:smarttags" w:element="PersonName">
        <w:smartTag w:uri="urn:schemas-microsoft-com:office:smarttags" w:element="stockticker">
          <w:r w:rsidRPr="00A7683B">
            <w:t>EAS</w:t>
          </w:r>
        </w:smartTag>
      </w:smartTag>
      <w:r w:rsidRPr="00A7683B">
        <w:t xml:space="preserve"> Plan is mandated by the Federal Communications Commission (FCC). This Plan is an adjunct to the FCC </w:t>
      </w:r>
      <w:smartTag w:uri="urn:schemas-microsoft-com:office:smarttags" w:element="PersonName">
        <w:smartTag w:uri="urn:schemas-microsoft-com:office:smarttags" w:element="stockticker">
          <w:r w:rsidRPr="00A7683B">
            <w:t>EAS</w:t>
          </w:r>
        </w:smartTag>
      </w:smartTag>
      <w:r w:rsidRPr="00A7683B">
        <w:t xml:space="preserve"> Rules, and is not meant to be a summary, in whole or in part, of those rules. Consult the FCC Rules Part 11 for complete rules information regarding the EAS. (47 C.F.R. Part 11)</w:t>
      </w:r>
    </w:p>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A7683B" w:rsidRPr="00A7683B" w:rsidRDefault="00A7683B" w:rsidP="00A7683B"/>
    <w:p w:rsidR="003F2C5D" w:rsidRDefault="003F2C5D" w:rsidP="00A7683B">
      <w:pPr>
        <w:pStyle w:val="Heading1"/>
      </w:pPr>
      <w:bookmarkStart w:id="9" w:name="_Toc308272024"/>
    </w:p>
    <w:p w:rsidR="00A7683B" w:rsidRPr="00A7683B" w:rsidRDefault="004531EA" w:rsidP="00A7683B">
      <w:pPr>
        <w:pStyle w:val="Heading1"/>
      </w:pPr>
      <w:r>
        <w:br w:type="page"/>
      </w:r>
      <w:bookmarkStart w:id="10" w:name="_Toc308531385"/>
      <w:r w:rsidR="00A7683B" w:rsidRPr="00A7683B">
        <w:lastRenderedPageBreak/>
        <w:t>II. How This Plan Was Developed</w:t>
      </w:r>
      <w:bookmarkEnd w:id="4"/>
      <w:bookmarkEnd w:id="5"/>
      <w:bookmarkEnd w:id="6"/>
      <w:bookmarkEnd w:id="7"/>
      <w:bookmarkEnd w:id="9"/>
      <w:bookmarkEnd w:id="10"/>
    </w:p>
    <w:p w:rsidR="00A7683B" w:rsidRPr="00A7683B" w:rsidRDefault="00A7683B" w:rsidP="00A7683B">
      <w:pPr>
        <w:rPr>
          <w:rFonts w:eastAsia="Calibri"/>
        </w:rPr>
      </w:pPr>
    </w:p>
    <w:p w:rsidR="00A7683B" w:rsidRPr="00A7683B" w:rsidRDefault="00A7683B" w:rsidP="00A7683B">
      <w:r w:rsidRPr="00A7683B">
        <w:t>This plan was prepared by the Michigan State Emergency Communications Committee (SECC) which consists of representatives from the following organizations:</w:t>
      </w:r>
    </w:p>
    <w:p w:rsidR="00A7683B" w:rsidRPr="00A7683B" w:rsidRDefault="00A7683B" w:rsidP="00A7683B"/>
    <w:p w:rsidR="00A7683B" w:rsidRPr="00A7683B" w:rsidRDefault="00A7683B" w:rsidP="001A2AA7">
      <w:pPr>
        <w:numPr>
          <w:ilvl w:val="0"/>
          <w:numId w:val="24"/>
        </w:numPr>
      </w:pPr>
      <w:r w:rsidRPr="00A7683B">
        <w:t>Michigan Association of Broadcasters (MAB)</w:t>
      </w:r>
    </w:p>
    <w:p w:rsidR="00A7683B" w:rsidRPr="00A7683B" w:rsidRDefault="00A7683B" w:rsidP="001A2AA7">
      <w:pPr>
        <w:numPr>
          <w:ilvl w:val="0"/>
          <w:numId w:val="24"/>
        </w:numPr>
      </w:pPr>
      <w:r w:rsidRPr="00A7683B">
        <w:t>Michigan State Police, Emergency Management and Homeland Security Division (MSP/EMHSD)</w:t>
      </w:r>
    </w:p>
    <w:p w:rsidR="00A7683B" w:rsidRPr="00A7683B" w:rsidRDefault="00A7683B" w:rsidP="001A2AA7">
      <w:pPr>
        <w:numPr>
          <w:ilvl w:val="0"/>
          <w:numId w:val="24"/>
        </w:numPr>
      </w:pPr>
      <w:r w:rsidRPr="00A7683B">
        <w:t>National Weather Service (</w:t>
      </w:r>
      <w:smartTag w:uri="urn:schemas-microsoft-com:office:smarttags" w:element="stockticker">
        <w:r w:rsidRPr="00A7683B">
          <w:t>NWS</w:t>
        </w:r>
      </w:smartTag>
      <w:r w:rsidRPr="00A7683B">
        <w:t>)</w:t>
      </w:r>
    </w:p>
    <w:p w:rsidR="00A7683B" w:rsidRPr="00A7683B" w:rsidRDefault="0094478C" w:rsidP="001A2AA7">
      <w:pPr>
        <w:numPr>
          <w:ilvl w:val="0"/>
          <w:numId w:val="24"/>
        </w:numPr>
      </w:pPr>
      <w:r>
        <w:t>F</w:t>
      </w:r>
      <w:r w:rsidR="00A7683B" w:rsidRPr="00A7683B">
        <w:t>ederal Communications Commission (FCC)</w:t>
      </w:r>
    </w:p>
    <w:p w:rsidR="00A7683B" w:rsidRPr="00A7683B" w:rsidRDefault="00A7683B" w:rsidP="001A2AA7">
      <w:pPr>
        <w:numPr>
          <w:ilvl w:val="0"/>
          <w:numId w:val="24"/>
        </w:numPr>
      </w:pPr>
      <w:r w:rsidRPr="00A7683B">
        <w:t>Federal Emergency Management Agency (FEMA)</w:t>
      </w:r>
    </w:p>
    <w:p w:rsidR="00A7683B" w:rsidRPr="00A7683B" w:rsidRDefault="00A7683B" w:rsidP="001A2AA7">
      <w:pPr>
        <w:numPr>
          <w:ilvl w:val="0"/>
          <w:numId w:val="24"/>
        </w:numPr>
      </w:pPr>
      <w:r w:rsidRPr="00A7683B">
        <w:t>Michigan Emergency Management Association (MEMA)</w:t>
      </w:r>
    </w:p>
    <w:p w:rsidR="00A7683B" w:rsidRDefault="00C41EE9" w:rsidP="001A2AA7">
      <w:pPr>
        <w:numPr>
          <w:ilvl w:val="0"/>
          <w:numId w:val="24"/>
        </w:numPr>
      </w:pPr>
      <w:r>
        <w:t>Members of Michigan Cable Companies</w:t>
      </w:r>
    </w:p>
    <w:p w:rsidR="0094478C" w:rsidRPr="00A7683B" w:rsidRDefault="0094478C" w:rsidP="001A2AA7">
      <w:pPr>
        <w:numPr>
          <w:ilvl w:val="0"/>
          <w:numId w:val="24"/>
        </w:numPr>
      </w:pPr>
      <w:r>
        <w:t>Michigan Coalition for the Deaf and Hard of Hearing</w:t>
      </w:r>
    </w:p>
    <w:p w:rsidR="004531EA" w:rsidRPr="00A7683B" w:rsidRDefault="00A7683B" w:rsidP="004531EA">
      <w:pPr>
        <w:pStyle w:val="Heading1"/>
      </w:pPr>
      <w:r w:rsidRPr="00A7683B">
        <w:br w:type="page"/>
      </w:r>
      <w:bookmarkStart w:id="11" w:name="_Toc308272028"/>
      <w:bookmarkStart w:id="12" w:name="_Toc308531386"/>
      <w:bookmarkStart w:id="13" w:name="_Toc308272025"/>
      <w:r w:rsidR="004531EA" w:rsidRPr="00A7683B">
        <w:lastRenderedPageBreak/>
        <w:t>I</w:t>
      </w:r>
      <w:r w:rsidR="004531EA">
        <w:t>II</w:t>
      </w:r>
      <w:r w:rsidR="004531EA" w:rsidRPr="00A7683B">
        <w:t xml:space="preserve">. </w:t>
      </w:r>
      <w:bookmarkStart w:id="14" w:name="_Toc232234573"/>
      <w:bookmarkStart w:id="15" w:name="_Toc235094860"/>
      <w:bookmarkStart w:id="16" w:name="_Toc255559725"/>
      <w:bookmarkStart w:id="17" w:name="_Toc255559927"/>
      <w:r w:rsidR="004531EA" w:rsidRPr="00A7683B">
        <w:t>Authority</w:t>
      </w:r>
      <w:bookmarkEnd w:id="11"/>
      <w:bookmarkEnd w:id="12"/>
      <w:bookmarkEnd w:id="14"/>
      <w:bookmarkEnd w:id="15"/>
      <w:bookmarkEnd w:id="16"/>
      <w:bookmarkEnd w:id="17"/>
    </w:p>
    <w:p w:rsidR="004531EA" w:rsidRPr="00A7683B" w:rsidRDefault="004531EA" w:rsidP="004531EA"/>
    <w:p w:rsidR="004531EA" w:rsidRPr="00A7683B" w:rsidRDefault="004531EA" w:rsidP="004531EA">
      <w:r w:rsidRPr="00A7683B">
        <w:t>Title 47 U.S.C. 151, 154 (i) and (o),303 (r),544 (g) 606; and 47 C.F.R. Part 11, FCC Rules and Regulations, Emergency Alert System (</w:t>
      </w:r>
      <w:smartTag w:uri="urn:schemas-microsoft-com:office:smarttags" w:element="PersonName">
        <w:smartTag w:uri="urn:schemas-microsoft-com:office:smarttags" w:element="stockticker">
          <w:r w:rsidRPr="00A7683B">
            <w:t>EAS</w:t>
          </w:r>
        </w:smartTag>
      </w:smartTag>
      <w:r w:rsidRPr="00A7683B">
        <w:t>) as pertains to day-to-day emergency operations.</w:t>
      </w:r>
    </w:p>
    <w:p w:rsidR="004531EA" w:rsidRPr="00A7683B" w:rsidRDefault="004531EA" w:rsidP="004531EA"/>
    <w:p w:rsidR="004531EA" w:rsidRPr="00A7683B" w:rsidRDefault="004531EA" w:rsidP="004531EA">
      <w:r w:rsidRPr="00A7683B">
        <w:t xml:space="preserve">Michigan Emergency Management Act, 30.410(a) (Act 390 of 1976, as amended). </w:t>
      </w:r>
    </w:p>
    <w:p w:rsidR="00A7683B" w:rsidRPr="00A7683B" w:rsidRDefault="004531EA" w:rsidP="003F2C5D">
      <w:pPr>
        <w:pStyle w:val="Heading1"/>
      </w:pPr>
      <w:r>
        <w:br w:type="page"/>
      </w:r>
      <w:bookmarkStart w:id="18" w:name="_Toc308531387"/>
      <w:r w:rsidR="00A7683B" w:rsidRPr="00A7683B">
        <w:lastRenderedPageBreak/>
        <w:t>I</w:t>
      </w:r>
      <w:r>
        <w:t>V</w:t>
      </w:r>
      <w:r w:rsidR="00A7683B" w:rsidRPr="00A7683B">
        <w:t>. Roles of the Communication Committees</w:t>
      </w:r>
      <w:bookmarkEnd w:id="13"/>
      <w:bookmarkEnd w:id="18"/>
    </w:p>
    <w:p w:rsidR="00A7683B" w:rsidRPr="00A7683B" w:rsidRDefault="00A7683B" w:rsidP="00A7683B">
      <w:r w:rsidRPr="00A7683B">
        <w:t xml:space="preserve"> </w:t>
      </w:r>
    </w:p>
    <w:p w:rsidR="00A7683B" w:rsidRPr="00A7683B" w:rsidRDefault="00A7683B" w:rsidP="00A7683B">
      <w:r w:rsidRPr="00A7683B">
        <w:t>The State Emergency Communications Committee (SECC) and Local Emergency Communications Committee (LECC) are responsible for developing and finalizing plans for their respective jurisdi</w:t>
      </w:r>
      <w:r w:rsidR="00C41EE9">
        <w:t xml:space="preserve">ction. These committees provide </w:t>
      </w:r>
      <w:r w:rsidRPr="00A7683B">
        <w:t xml:space="preserve">state and local leadership for </w:t>
      </w:r>
      <w:smartTag w:uri="urn:schemas-microsoft-com:office:smarttags" w:element="PersonName">
        <w:smartTag w:uri="urn:schemas-microsoft-com:office:smarttags" w:element="stockticker">
          <w:r w:rsidRPr="00A7683B">
            <w:t>EAS</w:t>
          </w:r>
        </w:smartTag>
      </w:smartTag>
      <w:r w:rsidRPr="00A7683B">
        <w:t xml:space="preserve"> operations in </w:t>
      </w:r>
      <w:smartTag w:uri="urn:schemas-microsoft-com:office:smarttags" w:element="place">
        <w:smartTag w:uri="urn:schemas-microsoft-com:office:smarttags" w:element="State">
          <w:r w:rsidRPr="00A7683B">
            <w:t>Michigan</w:t>
          </w:r>
        </w:smartTag>
      </w:smartTag>
      <w:r w:rsidRPr="00A7683B">
        <w:t>.</w:t>
      </w:r>
    </w:p>
    <w:p w:rsidR="00A7683B" w:rsidRPr="00A7683B" w:rsidRDefault="00A7683B" w:rsidP="00A7683B"/>
    <w:p w:rsidR="00A7683B" w:rsidRPr="00A7683B" w:rsidRDefault="00A7683B" w:rsidP="00A7683B">
      <w:pPr>
        <w:pStyle w:val="Heading2"/>
      </w:pPr>
      <w:bookmarkStart w:id="19" w:name="_Toc308272026"/>
      <w:bookmarkStart w:id="20" w:name="_Toc308531388"/>
      <w:r w:rsidRPr="00A7683B">
        <w:t>State Emergency Communications Committee</w:t>
      </w:r>
      <w:bookmarkEnd w:id="19"/>
      <w:bookmarkEnd w:id="20"/>
    </w:p>
    <w:p w:rsidR="00A7683B" w:rsidRPr="00A7683B" w:rsidRDefault="00A7683B" w:rsidP="00A7683B"/>
    <w:p w:rsidR="00A7683B" w:rsidRPr="00A7683B" w:rsidRDefault="00A7683B" w:rsidP="00A7683B">
      <w:pPr>
        <w:ind w:left="1080"/>
      </w:pPr>
      <w:r w:rsidRPr="00A7683B">
        <w:t xml:space="preserve">The purpose of the SECC is to oversee the implementation of state emergency communications plans at the state and local levels. The SECC is chaired by a </w:t>
      </w:r>
      <w:smartTag w:uri="urn:schemas-microsoft-com:office:smarttags" w:element="place">
        <w:smartTag w:uri="urn:schemas-microsoft-com:office:smarttags" w:element="State">
          <w:r w:rsidRPr="00A7683B">
            <w:t>Michigan</w:t>
          </w:r>
        </w:smartTag>
      </w:smartTag>
      <w:r w:rsidRPr="00A7683B">
        <w:t xml:space="preserve"> broadcast industry representative appointed by the FCC.</w:t>
      </w:r>
    </w:p>
    <w:p w:rsidR="003F2C5D" w:rsidRDefault="003F2C5D" w:rsidP="00A7683B">
      <w:pPr>
        <w:ind w:left="1080"/>
      </w:pPr>
    </w:p>
    <w:p w:rsidR="00A7683B" w:rsidRPr="00A7683B" w:rsidRDefault="00A7683B" w:rsidP="00A7683B">
      <w:pPr>
        <w:ind w:left="1080"/>
      </w:pPr>
      <w:r w:rsidRPr="00A7683B">
        <w:t>The SECC:</w:t>
      </w:r>
    </w:p>
    <w:p w:rsidR="00A7683B" w:rsidRPr="00A7683B" w:rsidRDefault="00A7683B" w:rsidP="00A7683B">
      <w:pPr>
        <w:ind w:left="1080"/>
      </w:pPr>
    </w:p>
    <w:p w:rsidR="00A7683B" w:rsidRPr="00A7683B" w:rsidRDefault="00A7683B" w:rsidP="001A2AA7">
      <w:pPr>
        <w:numPr>
          <w:ilvl w:val="0"/>
          <w:numId w:val="25"/>
        </w:numPr>
      </w:pPr>
      <w:r w:rsidRPr="00A7683B">
        <w:t>Develops emergency communications plans that comply with FCC EAS rules</w:t>
      </w:r>
    </w:p>
    <w:p w:rsidR="00A7683B" w:rsidRPr="00A7683B" w:rsidRDefault="00A7683B" w:rsidP="001A2AA7">
      <w:pPr>
        <w:numPr>
          <w:ilvl w:val="0"/>
          <w:numId w:val="25"/>
        </w:numPr>
      </w:pPr>
      <w:r w:rsidRPr="00A7683B">
        <w:t>Develops authentication procedures for activating state emergency communications plans</w:t>
      </w:r>
    </w:p>
    <w:p w:rsidR="00A7683B" w:rsidRPr="00A7683B" w:rsidRDefault="00A7683B" w:rsidP="001A2AA7">
      <w:pPr>
        <w:numPr>
          <w:ilvl w:val="0"/>
          <w:numId w:val="25"/>
        </w:numPr>
      </w:pPr>
      <w:r w:rsidRPr="00A7683B">
        <w:t xml:space="preserve">Provides assistance to the broadcast </w:t>
      </w:r>
      <w:r w:rsidR="00C41EE9">
        <w:t>and cable industries</w:t>
      </w:r>
      <w:r w:rsidRPr="00A7683B">
        <w:t xml:space="preserve"> in developing emergency communications plans</w:t>
      </w:r>
    </w:p>
    <w:p w:rsidR="00A7683B" w:rsidRPr="00A7683B" w:rsidRDefault="00A7683B" w:rsidP="001A2AA7">
      <w:pPr>
        <w:numPr>
          <w:ilvl w:val="0"/>
          <w:numId w:val="25"/>
        </w:numPr>
      </w:pPr>
      <w:r w:rsidRPr="00A7683B">
        <w:t>Maintains liaisons with businesses, organizations and public service entities in the state that require emergency communications</w:t>
      </w:r>
    </w:p>
    <w:p w:rsidR="00A7683B" w:rsidRPr="00A7683B" w:rsidRDefault="00A7683B" w:rsidP="001A2AA7">
      <w:pPr>
        <w:numPr>
          <w:ilvl w:val="0"/>
          <w:numId w:val="25"/>
        </w:numPr>
      </w:pPr>
      <w:r w:rsidRPr="00A7683B">
        <w:t xml:space="preserve">Encourages research to improve the overall effectiveness of emergency communications within the state of </w:t>
      </w:r>
      <w:smartTag w:uri="urn:schemas-microsoft-com:office:smarttags" w:element="place">
        <w:smartTag w:uri="urn:schemas-microsoft-com:office:smarttags" w:element="State">
          <w:r w:rsidRPr="00A7683B">
            <w:t>Michigan</w:t>
          </w:r>
        </w:smartTag>
      </w:smartTag>
    </w:p>
    <w:p w:rsidR="00A7683B" w:rsidRPr="00A7683B" w:rsidRDefault="00A7683B" w:rsidP="001A2AA7">
      <w:pPr>
        <w:numPr>
          <w:ilvl w:val="0"/>
          <w:numId w:val="25"/>
        </w:numPr>
      </w:pPr>
      <w:r w:rsidRPr="00A7683B">
        <w:t>Provides technical advice to state and local authorities and private organizations within the state concerning emergency communications</w:t>
      </w:r>
    </w:p>
    <w:p w:rsidR="00A7683B" w:rsidRPr="00A7683B" w:rsidRDefault="00A7683B" w:rsidP="00A7683B">
      <w:pPr>
        <w:ind w:left="1080"/>
        <w:rPr>
          <w:highlight w:val="yellow"/>
        </w:rPr>
      </w:pPr>
    </w:p>
    <w:p w:rsidR="00A7683B" w:rsidRPr="00A7683B" w:rsidRDefault="00A7683B" w:rsidP="00A7683B">
      <w:pPr>
        <w:ind w:left="1080"/>
      </w:pPr>
      <w:r w:rsidRPr="00A7683B">
        <w:t xml:space="preserve">See </w:t>
      </w:r>
      <w:hyperlink w:anchor="_Appendix_A-1:_Members" w:history="1">
        <w:r w:rsidRPr="00EE6CE3">
          <w:rPr>
            <w:rStyle w:val="Hyperlink"/>
          </w:rPr>
          <w:t>Appendix A</w:t>
        </w:r>
      </w:hyperlink>
      <w:r w:rsidRPr="00A7683B">
        <w:t xml:space="preserve"> for current members of the SECC.</w:t>
      </w:r>
    </w:p>
    <w:p w:rsidR="00A7683B" w:rsidRPr="00A7683B" w:rsidRDefault="00A7683B" w:rsidP="00A7683B"/>
    <w:p w:rsidR="00A7683B" w:rsidRPr="00A7683B" w:rsidRDefault="00A7683B" w:rsidP="00A7683B">
      <w:pPr>
        <w:pStyle w:val="Heading2"/>
      </w:pPr>
      <w:bookmarkStart w:id="21" w:name="_Toc308272027"/>
      <w:bookmarkStart w:id="22" w:name="_Toc308531389"/>
      <w:r w:rsidRPr="00A7683B">
        <w:t>Local Emergency Communications Committee</w:t>
      </w:r>
      <w:bookmarkEnd w:id="21"/>
      <w:bookmarkEnd w:id="22"/>
    </w:p>
    <w:p w:rsidR="00A7683B" w:rsidRPr="00A7683B" w:rsidRDefault="00A7683B" w:rsidP="00A7683B"/>
    <w:p w:rsidR="00A7683B" w:rsidRPr="00A7683B" w:rsidRDefault="00A7683B" w:rsidP="00A7683B">
      <w:pPr>
        <w:ind w:left="1080"/>
      </w:pPr>
      <w:r w:rsidRPr="00A7683B">
        <w:t xml:space="preserve">The LECC serves one </w:t>
      </w:r>
      <w:smartTag w:uri="urn:schemas-microsoft-com:office:smarttags" w:element="PersonName">
        <w:smartTag w:uri="urn:schemas-microsoft-com:office:smarttags" w:element="stockticker">
          <w:r w:rsidRPr="00A7683B">
            <w:t>EAS</w:t>
          </w:r>
        </w:smartTag>
      </w:smartTag>
      <w:r w:rsidR="00C41EE9">
        <w:t xml:space="preserve"> Area with its primary</w:t>
      </w:r>
      <w:r w:rsidRPr="00A7683B">
        <w:t xml:space="preserve"> purpose </w:t>
      </w:r>
      <w:r w:rsidR="00C41EE9">
        <w:t>being</w:t>
      </w:r>
      <w:r w:rsidRPr="00A7683B">
        <w:t xml:space="preserve"> to prepare and maintain a viable </w:t>
      </w:r>
      <w:smartTag w:uri="urn:schemas-microsoft-com:office:smarttags" w:element="PersonName">
        <w:smartTag w:uri="urn:schemas-microsoft-com:office:smarttags" w:element="stockticker">
          <w:r w:rsidRPr="00A7683B">
            <w:t>EAS</w:t>
          </w:r>
        </w:smartTag>
      </w:smartTag>
      <w:r w:rsidRPr="00A7683B">
        <w:t xml:space="preserve"> Plan </w:t>
      </w:r>
      <w:r w:rsidR="00C41EE9">
        <w:t>for that area.</w:t>
      </w:r>
      <w:r w:rsidRPr="00A7683B">
        <w:t xml:space="preserve"> The LECC brings together key people necessary to provide successful communications to support warnings and emergency information for the public.</w:t>
      </w:r>
    </w:p>
    <w:p w:rsidR="00A7683B" w:rsidRPr="00A7683B" w:rsidRDefault="00A7683B" w:rsidP="00A7683B">
      <w:pPr>
        <w:ind w:left="1080"/>
      </w:pPr>
    </w:p>
    <w:p w:rsidR="00A7683B" w:rsidRPr="00A7683B" w:rsidRDefault="00A7683B" w:rsidP="00A7683B">
      <w:pPr>
        <w:ind w:left="1080"/>
      </w:pPr>
      <w:r w:rsidRPr="00A7683B">
        <w:t>The L</w:t>
      </w:r>
      <w:smartTag w:uri="urn:schemas-microsoft-com:office:smarttags" w:element="stockticker">
        <w:r w:rsidRPr="00A7683B">
          <w:t>ECC</w:t>
        </w:r>
      </w:smartTag>
      <w:r w:rsidRPr="00A7683B">
        <w:t xml:space="preserve"> is comprised of:</w:t>
      </w:r>
    </w:p>
    <w:p w:rsidR="00A7683B" w:rsidRPr="00A7683B" w:rsidRDefault="00A7683B" w:rsidP="00A7683B">
      <w:pPr>
        <w:ind w:left="1080"/>
      </w:pPr>
    </w:p>
    <w:p w:rsidR="00A7683B" w:rsidRPr="00A7683B" w:rsidRDefault="00A7683B" w:rsidP="001A2AA7">
      <w:pPr>
        <w:numPr>
          <w:ilvl w:val="0"/>
          <w:numId w:val="26"/>
        </w:numPr>
      </w:pPr>
      <w:r w:rsidRPr="00A7683B">
        <w:t>Representatives from local stations</w:t>
      </w:r>
    </w:p>
    <w:p w:rsidR="00A7683B" w:rsidRPr="00A7683B" w:rsidRDefault="00C41EE9" w:rsidP="001A2AA7">
      <w:pPr>
        <w:numPr>
          <w:ilvl w:val="0"/>
          <w:numId w:val="26"/>
        </w:numPr>
      </w:pPr>
      <w:r>
        <w:t xml:space="preserve">Cable and </w:t>
      </w:r>
      <w:r w:rsidR="00A7683B" w:rsidRPr="00A7683B">
        <w:t>Broadband providers</w:t>
      </w:r>
    </w:p>
    <w:p w:rsidR="00A7683B" w:rsidRPr="00A7683B" w:rsidRDefault="004F21D9" w:rsidP="001A2AA7">
      <w:pPr>
        <w:numPr>
          <w:ilvl w:val="0"/>
          <w:numId w:val="26"/>
        </w:numPr>
      </w:pPr>
      <w:r>
        <w:t>Mi</w:t>
      </w:r>
      <w:r w:rsidR="00C41EE9">
        <w:t>chigan Association of Broadcasters</w:t>
      </w:r>
    </w:p>
    <w:p w:rsidR="00C41EE9" w:rsidRPr="00A7683B" w:rsidRDefault="00A7683B" w:rsidP="00C41EE9">
      <w:pPr>
        <w:numPr>
          <w:ilvl w:val="0"/>
          <w:numId w:val="26"/>
        </w:numPr>
      </w:pPr>
      <w:r w:rsidRPr="00A7683B">
        <w:t>Local emergency management authorities</w:t>
      </w:r>
    </w:p>
    <w:p w:rsidR="00A7683B" w:rsidRPr="00A7683B" w:rsidRDefault="00A7683B" w:rsidP="001A2AA7">
      <w:pPr>
        <w:numPr>
          <w:ilvl w:val="0"/>
          <w:numId w:val="26"/>
        </w:numPr>
      </w:pPr>
      <w:r w:rsidRPr="00A7683B">
        <w:t>MSP/EMHSD District Coordinators</w:t>
      </w:r>
    </w:p>
    <w:p w:rsidR="00A7683B" w:rsidRPr="00A7683B" w:rsidRDefault="00A7683B" w:rsidP="001A2AA7">
      <w:pPr>
        <w:numPr>
          <w:ilvl w:val="0"/>
          <w:numId w:val="26"/>
        </w:numPr>
      </w:pPr>
      <w:r w:rsidRPr="00A7683B">
        <w:t>Representative of special needs populations</w:t>
      </w:r>
    </w:p>
    <w:p w:rsidR="00A7683B" w:rsidRPr="00A7683B" w:rsidRDefault="00A7683B" w:rsidP="001A2AA7">
      <w:pPr>
        <w:numPr>
          <w:ilvl w:val="0"/>
          <w:numId w:val="26"/>
        </w:numPr>
      </w:pPr>
      <w:r w:rsidRPr="00A7683B">
        <w:t>Other members as deemed appropriate by the committee</w:t>
      </w:r>
    </w:p>
    <w:p w:rsidR="00A7683B" w:rsidRPr="00A7683B" w:rsidRDefault="00A7683B" w:rsidP="00A7683B">
      <w:pPr>
        <w:ind w:left="1080"/>
      </w:pPr>
    </w:p>
    <w:p w:rsidR="00C41EE9" w:rsidRDefault="00A7683B" w:rsidP="00A7683B">
      <w:pPr>
        <w:ind w:left="1080"/>
      </w:pPr>
      <w:r w:rsidRPr="00A7683B">
        <w:t xml:space="preserve">MSP/EMHSD District Coordinators are responsible for coordinating the state response to emergencies within a </w:t>
      </w:r>
      <w:r w:rsidR="00C41EE9">
        <w:t>state designated geographical region.</w:t>
      </w:r>
    </w:p>
    <w:p w:rsidR="00C41EE9" w:rsidRDefault="00C41EE9" w:rsidP="00A7683B">
      <w:pPr>
        <w:ind w:left="1080"/>
      </w:pPr>
    </w:p>
    <w:p w:rsidR="00A7683B" w:rsidRPr="00A7683B" w:rsidRDefault="00C41EE9" w:rsidP="00A7683B">
      <w:pPr>
        <w:ind w:left="1080"/>
      </w:pPr>
      <w:r>
        <w:t>Some</w:t>
      </w:r>
      <w:r w:rsidR="00A7683B" w:rsidRPr="00A7683B">
        <w:t xml:space="preserve"> MSP/EMHSD Districts do not coincide</w:t>
      </w:r>
      <w:r>
        <w:t xml:space="preserve"> exactly </w:t>
      </w:r>
      <w:r w:rsidR="00A7683B" w:rsidRPr="00A7683B">
        <w:t xml:space="preserve">with the </w:t>
      </w:r>
      <w:r>
        <w:t>EAS Areas, which are based on</w:t>
      </w:r>
      <w:r w:rsidR="00A7683B" w:rsidRPr="00A7683B">
        <w:t xml:space="preserve"> broadcast markets</w:t>
      </w:r>
      <w:r w:rsidR="00A7683B" w:rsidRPr="009D489E">
        <w:t xml:space="preserve">. </w:t>
      </w:r>
      <w:r>
        <w:t>Therefore, a</w:t>
      </w:r>
      <w:r w:rsidR="00A7683B" w:rsidRPr="009D489E">
        <w:t xml:space="preserve"> MSP/EMHSD District Coordinator may be responsible for whole or parts of an EAS Area</w:t>
      </w:r>
      <w:r>
        <w:t>, or</w:t>
      </w:r>
      <w:r w:rsidR="003F2C5D" w:rsidRPr="009D489E">
        <w:t xml:space="preserve"> </w:t>
      </w:r>
      <w:r w:rsidR="00A7683B" w:rsidRPr="009D489E">
        <w:t>parts of more than one EAS Area.</w:t>
      </w:r>
      <w:r w:rsidR="00A7683B" w:rsidRPr="00A7683B">
        <w:t xml:space="preserve"> Two MSP/EMHSD District Coordinators may serve portions of a single EAS Area. </w:t>
      </w:r>
      <w:r w:rsidR="00A7683B" w:rsidRPr="00A7683B">
        <w:lastRenderedPageBreak/>
        <w:t xml:space="preserve">See </w:t>
      </w:r>
      <w:hyperlink r:id="rId10" w:history="1">
        <w:r w:rsidR="00A964B0" w:rsidRPr="00A964B0">
          <w:rPr>
            <w:rStyle w:val="Hyperlink"/>
          </w:rPr>
          <w:t>Appendix M</w:t>
        </w:r>
      </w:hyperlink>
      <w:r w:rsidR="00A7683B" w:rsidRPr="00A7683B">
        <w:t xml:space="preserve"> for a map showing MSP Districts. </w:t>
      </w:r>
      <w:r w:rsidR="00A7683B" w:rsidRPr="009D489E">
        <w:t xml:space="preserve">See </w:t>
      </w:r>
      <w:hyperlink w:anchor="_Appendix_M-2:_EAS" w:tooltip="Map of EAS Areas" w:history="1">
        <w:r w:rsidR="003F2C5D" w:rsidRPr="009D489E">
          <w:rPr>
            <w:rStyle w:val="Hyperlink"/>
          </w:rPr>
          <w:t>Appendix M-2</w:t>
        </w:r>
      </w:hyperlink>
      <w:r w:rsidR="003F2C5D" w:rsidRPr="009D489E">
        <w:t xml:space="preserve"> </w:t>
      </w:r>
      <w:r w:rsidR="00A7683B" w:rsidRPr="009D489E">
        <w:t>of this plan for a map showing EAS Areas.</w:t>
      </w:r>
    </w:p>
    <w:p w:rsidR="00A7683B" w:rsidRPr="00A7683B" w:rsidRDefault="00A7683B" w:rsidP="00A7683B">
      <w:pPr>
        <w:ind w:left="1080"/>
      </w:pPr>
    </w:p>
    <w:p w:rsidR="00A7683B" w:rsidRPr="00A7683B" w:rsidRDefault="00A7683B" w:rsidP="00A7683B">
      <w:pPr>
        <w:ind w:left="1080"/>
      </w:pPr>
      <w:r w:rsidRPr="00A7683B">
        <w:t xml:space="preserve">Each LECC shall elect a </w:t>
      </w:r>
      <w:r w:rsidR="003F2C5D" w:rsidRPr="009D489E">
        <w:t>c</w:t>
      </w:r>
      <w:r w:rsidRPr="009D489E">
        <w:t xml:space="preserve">hairman or have a </w:t>
      </w:r>
      <w:r w:rsidR="003F2C5D" w:rsidRPr="009D489E">
        <w:t>c</w:t>
      </w:r>
      <w:r w:rsidRPr="009D489E">
        <w:t xml:space="preserve">hairman appointed based on a recommendation by the SECC. The </w:t>
      </w:r>
      <w:r w:rsidR="003F2C5D" w:rsidRPr="009D489E">
        <w:t>c</w:t>
      </w:r>
      <w:r w:rsidRPr="009D489E">
        <w:t xml:space="preserve">hairman in turn appoints the </w:t>
      </w:r>
      <w:r w:rsidR="003F2C5D" w:rsidRPr="009D489E">
        <w:t>v</w:t>
      </w:r>
      <w:r w:rsidRPr="009D489E">
        <w:t>ice-</w:t>
      </w:r>
      <w:r w:rsidR="003F2C5D" w:rsidRPr="009D489E">
        <w:t>c</w:t>
      </w:r>
      <w:r w:rsidRPr="009D489E">
        <w:t>hair(s).</w:t>
      </w:r>
      <w:r w:rsidR="00F2481D" w:rsidRPr="00A7683B">
        <w:t xml:space="preserve"> </w:t>
      </w:r>
      <w:r w:rsidRPr="00A7683B">
        <w:t xml:space="preserve">Larger committees having multiple stations may consider having a separate </w:t>
      </w:r>
      <w:r w:rsidR="009D489E">
        <w:t>v</w:t>
      </w:r>
      <w:r w:rsidRPr="00A7683B">
        <w:t>ice-</w:t>
      </w:r>
      <w:r w:rsidR="009D489E">
        <w:t>c</w:t>
      </w:r>
      <w:r w:rsidR="00F2481D">
        <w:t>hair for Cable</w:t>
      </w:r>
      <w:r w:rsidRPr="00A7683B">
        <w:t xml:space="preserve">, AM, FM and TV stations, or combinations thereof. </w:t>
      </w:r>
    </w:p>
    <w:p w:rsidR="00A7683B" w:rsidRPr="00A7683B" w:rsidRDefault="00A7683B" w:rsidP="00A7683B"/>
    <w:p w:rsidR="00A7683B" w:rsidRPr="00A7683B" w:rsidRDefault="00A7683B" w:rsidP="00A7683B">
      <w:pPr>
        <w:pStyle w:val="Heading1"/>
      </w:pPr>
      <w:bookmarkStart w:id="23" w:name="_Toc308272029"/>
      <w:bookmarkStart w:id="24" w:name="_Toc308531390"/>
      <w:r w:rsidRPr="00A7683B">
        <w:t>V. General Considerations</w:t>
      </w:r>
      <w:bookmarkEnd w:id="23"/>
      <w:bookmarkEnd w:id="24"/>
    </w:p>
    <w:p w:rsidR="00A7683B" w:rsidRPr="00A7683B" w:rsidRDefault="00A7683B" w:rsidP="00A7683B"/>
    <w:p w:rsidR="009D489E" w:rsidRDefault="009D489E" w:rsidP="00A7683B">
      <w:r>
        <w:rPr>
          <w:b/>
        </w:rPr>
        <w:t>A Word of Caution</w:t>
      </w:r>
      <w:r w:rsidR="00A7683B" w:rsidRPr="00A7683B">
        <w:t>:  The em</w:t>
      </w:r>
      <w:r w:rsidR="0075595E">
        <w:t>ergency management community has</w:t>
      </w:r>
      <w:r w:rsidR="00A7683B" w:rsidRPr="00A7683B">
        <w:t xml:space="preserve"> a tool for direct acce</w:t>
      </w:r>
      <w:r w:rsidR="00771494">
        <w:t xml:space="preserve">ss to all area broadcasters, cable operators </w:t>
      </w:r>
      <w:r w:rsidR="004F21D9">
        <w:t>and</w:t>
      </w:r>
      <w:r w:rsidR="0075595E">
        <w:t xml:space="preserve"> with proper authorization, cell phone providers and National Weather Service,</w:t>
      </w:r>
      <w:r w:rsidR="00A7683B" w:rsidRPr="00A7683B">
        <w:t xml:space="preserve"> to disseminate information. </w:t>
      </w:r>
      <w:r w:rsidR="00771494">
        <w:t xml:space="preserve">These warning distribution providers </w:t>
      </w:r>
      <w:r w:rsidR="00A7683B" w:rsidRPr="00A7683B">
        <w:t xml:space="preserve">expect the </w:t>
      </w:r>
      <w:smartTag w:uri="urn:schemas-microsoft-com:office:smarttags" w:element="PersonName">
        <w:smartTag w:uri="urn:schemas-microsoft-com:office:smarttags" w:element="stockticker">
          <w:r w:rsidR="00A7683B" w:rsidRPr="00A7683B">
            <w:t>EAS</w:t>
          </w:r>
        </w:smartTag>
      </w:smartTag>
      <w:r w:rsidR="00A7683B" w:rsidRPr="00A7683B">
        <w:t xml:space="preserve"> to be </w:t>
      </w:r>
      <w:r w:rsidR="00A7683B" w:rsidRPr="009D489E">
        <w:rPr>
          <w:b/>
        </w:rPr>
        <w:t>used</w:t>
      </w:r>
      <w:r w:rsidR="00A7683B" w:rsidRPr="00A7683B">
        <w:t xml:space="preserve"> </w:t>
      </w:r>
      <w:r w:rsidR="00A7683B" w:rsidRPr="009D489E">
        <w:rPr>
          <w:b/>
        </w:rPr>
        <w:t xml:space="preserve">only for life-threatening emergencies. </w:t>
      </w:r>
    </w:p>
    <w:p w:rsidR="009D489E" w:rsidRDefault="009D489E" w:rsidP="00A7683B"/>
    <w:p w:rsidR="00A7683B" w:rsidRPr="00A7683B" w:rsidRDefault="00A7683B" w:rsidP="00A7683B">
      <w:r w:rsidRPr="00A7683B">
        <w:t>Please keep in mind:</w:t>
      </w:r>
    </w:p>
    <w:p w:rsidR="00A7683B" w:rsidRPr="00A7683B" w:rsidRDefault="00A7683B" w:rsidP="00A7683B"/>
    <w:p w:rsidR="00A7683B" w:rsidRPr="00A7683B" w:rsidRDefault="00A7683B" w:rsidP="001A2AA7">
      <w:pPr>
        <w:numPr>
          <w:ilvl w:val="0"/>
          <w:numId w:val="27"/>
        </w:numPr>
      </w:pPr>
      <w:r w:rsidRPr="00A7683B">
        <w:rPr>
          <w:b/>
        </w:rPr>
        <w:t>First</w:t>
      </w:r>
      <w:r w:rsidRPr="00A7683B">
        <w:t xml:space="preserve">, some broadcasters and most cable operators will have their </w:t>
      </w:r>
      <w:smartTag w:uri="urn:schemas-microsoft-com:office:smarttags" w:element="PersonName">
        <w:smartTag w:uri="urn:schemas-microsoft-com:office:smarttags" w:element="stockticker">
          <w:r w:rsidRPr="00A7683B">
            <w:t>EAS</w:t>
          </w:r>
        </w:smartTag>
      </w:smartTag>
      <w:r w:rsidRPr="00A7683B">
        <w:t xml:space="preserve"> decoders set to Automatic Mode. There may be no one at these stations to screen a message and </w:t>
      </w:r>
      <w:r w:rsidR="00771494">
        <w:t xml:space="preserve">to </w:t>
      </w:r>
      <w:r w:rsidRPr="00A7683B">
        <w:t xml:space="preserve">decide if it should be aired. The broadcasters are depending on an </w:t>
      </w:r>
      <w:smartTag w:uri="urn:schemas-microsoft-com:office:smarttags" w:element="PersonName">
        <w:smartTag w:uri="urn:schemas-microsoft-com:office:smarttags" w:element="stockticker">
          <w:r w:rsidRPr="00A7683B">
            <w:t>EAS</w:t>
          </w:r>
        </w:smartTag>
      </w:smartTag>
      <w:r w:rsidRPr="00A7683B">
        <w:t xml:space="preserve"> alert being sent for </w:t>
      </w:r>
      <w:r w:rsidRPr="009D489E">
        <w:rPr>
          <w:b/>
        </w:rPr>
        <w:t>only</w:t>
      </w:r>
      <w:r w:rsidRPr="00A7683B">
        <w:t xml:space="preserve"> a </w:t>
      </w:r>
      <w:r w:rsidR="00771494">
        <w:t>life-threatening</w:t>
      </w:r>
      <w:r w:rsidRPr="00A7683B">
        <w:t xml:space="preserve"> emergency. If the </w:t>
      </w:r>
      <w:smartTag w:uri="urn:schemas-microsoft-com:office:smarttags" w:element="PersonName">
        <w:smartTag w:uri="urn:schemas-microsoft-com:office:smarttags" w:element="stockticker">
          <w:r w:rsidRPr="00A7683B">
            <w:t>EAS</w:t>
          </w:r>
        </w:smartTag>
      </w:smartTag>
      <w:r w:rsidRPr="00A7683B">
        <w:t xml:space="preserve"> is triggered for a non-life-threatening event, the confidence of the </w:t>
      </w:r>
      <w:r w:rsidR="00771494">
        <w:t>warning distribution providers</w:t>
      </w:r>
      <w:r w:rsidRPr="00A7683B">
        <w:t xml:space="preserve"> may be lost.</w:t>
      </w:r>
    </w:p>
    <w:p w:rsidR="00A7683B" w:rsidRDefault="00A7683B" w:rsidP="00A7683B">
      <w:pPr>
        <w:numPr>
          <w:ilvl w:val="0"/>
          <w:numId w:val="27"/>
        </w:numPr>
      </w:pPr>
      <w:r w:rsidRPr="00A7683B">
        <w:rPr>
          <w:b/>
        </w:rPr>
        <w:t>Second</w:t>
      </w:r>
      <w:r w:rsidR="00826B52">
        <w:t>, a</w:t>
      </w:r>
      <w:r w:rsidR="00771494" w:rsidRPr="00771494">
        <w:t>ll broadcast stations</w:t>
      </w:r>
      <w:r w:rsidR="00AF10AD">
        <w:t xml:space="preserve"> and cable systems</w:t>
      </w:r>
      <w:r w:rsidR="00771494" w:rsidRPr="00771494">
        <w:t xml:space="preserve"> are required to transmit national and state emergency messages</w:t>
      </w:r>
      <w:r w:rsidR="00826B52">
        <w:t xml:space="preserve">; however, they </w:t>
      </w:r>
      <w:r w:rsidRPr="00A7683B">
        <w:t xml:space="preserve">participate in the local level </w:t>
      </w:r>
      <w:smartTag w:uri="urn:schemas-microsoft-com:office:smarttags" w:element="PersonName">
        <w:smartTag w:uri="urn:schemas-microsoft-com:office:smarttags" w:element="stockticker">
          <w:r w:rsidRPr="00A7683B">
            <w:t>EAS</w:t>
          </w:r>
        </w:smartTag>
      </w:smartTag>
      <w:r w:rsidRPr="00A7683B">
        <w:t xml:space="preserve"> on a </w:t>
      </w:r>
      <w:r w:rsidRPr="009D489E">
        <w:rPr>
          <w:b/>
        </w:rPr>
        <w:t>voluntary</w:t>
      </w:r>
      <w:r w:rsidR="00771494">
        <w:t xml:space="preserve"> basis. </w:t>
      </w:r>
      <w:r w:rsidR="00AF10AD">
        <w:t>Other than Local Primary stations, t</w:t>
      </w:r>
      <w:r w:rsidRPr="00A7683B">
        <w:t xml:space="preserve">hey are not required to carry local </w:t>
      </w:r>
      <w:smartTag w:uri="urn:schemas-microsoft-com:office:smarttags" w:element="PersonName">
        <w:r w:rsidRPr="00A7683B">
          <w:t>EAS</w:t>
        </w:r>
      </w:smartTag>
      <w:r w:rsidRPr="00A7683B">
        <w:t xml:space="preserve"> Alert</w:t>
      </w:r>
      <w:r w:rsidR="00AF10AD">
        <w:t>s</w:t>
      </w:r>
      <w:r w:rsidRPr="00A7683B">
        <w:t>. They may choose an alternate response</w:t>
      </w:r>
      <w:r w:rsidR="00771494">
        <w:t>,</w:t>
      </w:r>
      <w:r w:rsidRPr="00A7683B">
        <w:t xml:space="preserve"> short of </w:t>
      </w:r>
      <w:smartTag w:uri="urn:schemas-microsoft-com:office:smarttags" w:element="PersonName">
        <w:smartTag w:uri="urn:schemas-microsoft-com:office:smarttags" w:element="stockticker">
          <w:r w:rsidRPr="00A7683B">
            <w:t>EAS</w:t>
          </w:r>
        </w:smartTag>
      </w:smartTag>
      <w:r w:rsidRPr="00A7683B">
        <w:t xml:space="preserve"> activation or choose not to respond.</w:t>
      </w:r>
    </w:p>
    <w:p w:rsidR="00AF10AD" w:rsidRPr="00A7683B" w:rsidRDefault="00AF10AD" w:rsidP="00AF10AD">
      <w:pPr>
        <w:ind w:left="0"/>
      </w:pPr>
    </w:p>
    <w:p w:rsidR="00A7683B" w:rsidRPr="00A7683B" w:rsidRDefault="00A7683B" w:rsidP="00A7683B">
      <w:r w:rsidRPr="00A7683B">
        <w:t xml:space="preserve">Emergency services personnel, </w:t>
      </w:r>
      <w:r w:rsidR="00771494">
        <w:t>warning distribution providers</w:t>
      </w:r>
      <w:r w:rsidRPr="00A7683B">
        <w:t xml:space="preserve"> should always strive to maintain a good working relationship to provide assistance to their communities in times of emergency.</w:t>
      </w:r>
    </w:p>
    <w:p w:rsidR="00A7683B" w:rsidRPr="00A7683B" w:rsidRDefault="00A7683B" w:rsidP="00A7683B">
      <w:bookmarkStart w:id="25" w:name="_Toc232234574"/>
      <w:bookmarkStart w:id="26" w:name="_Toc235094862"/>
      <w:bookmarkStart w:id="27" w:name="_Toc255559727"/>
      <w:bookmarkStart w:id="28" w:name="_Toc255559929"/>
      <w:r w:rsidRPr="00A7683B">
        <w:br w:type="page"/>
      </w:r>
    </w:p>
    <w:p w:rsidR="00A7683B" w:rsidRPr="00A7683B" w:rsidRDefault="00A7683B" w:rsidP="00A7683B">
      <w:pPr>
        <w:pStyle w:val="Heading1"/>
      </w:pPr>
      <w:bookmarkStart w:id="29" w:name="_Toc308272030"/>
      <w:bookmarkStart w:id="30" w:name="_Toc308531391"/>
      <w:r w:rsidRPr="00A7683B">
        <w:t xml:space="preserve">VI. National, State and Local </w:t>
      </w:r>
      <w:smartTag w:uri="urn:schemas-microsoft-com:office:smarttags" w:element="PersonName">
        <w:smartTag w:uri="urn:schemas-microsoft-com:office:smarttags" w:element="stockticker">
          <w:r w:rsidRPr="00A7683B">
            <w:t>EAS</w:t>
          </w:r>
        </w:smartTag>
      </w:smartTag>
      <w:r w:rsidRPr="00A7683B">
        <w:t>: Participation and Priorities</w:t>
      </w:r>
      <w:bookmarkEnd w:id="25"/>
      <w:bookmarkEnd w:id="26"/>
      <w:bookmarkEnd w:id="27"/>
      <w:bookmarkEnd w:id="28"/>
      <w:bookmarkEnd w:id="29"/>
      <w:bookmarkEnd w:id="30"/>
    </w:p>
    <w:p w:rsidR="00A7683B" w:rsidRPr="00A7683B" w:rsidRDefault="00A7683B" w:rsidP="00A7683B"/>
    <w:p w:rsidR="00A7683B" w:rsidRPr="00A7683B" w:rsidRDefault="00A7683B" w:rsidP="00A7683B">
      <w:r w:rsidRPr="00A7683B">
        <w:t xml:space="preserve">The State of </w:t>
      </w:r>
      <w:smartTag w:uri="urn:schemas-microsoft-com:office:smarttags" w:element="place">
        <w:smartTag w:uri="urn:schemas-microsoft-com:office:smarttags" w:element="State">
          <w:r w:rsidRPr="00A7683B">
            <w:t>Michigan</w:t>
          </w:r>
        </w:smartTag>
      </w:smartTag>
      <w:r w:rsidRPr="00A7683B">
        <w:t xml:space="preserve"> is divided into 14 EAS Areas based on commonly </w:t>
      </w:r>
      <w:r w:rsidR="00AF10AD">
        <w:t>defined</w:t>
      </w:r>
      <w:r w:rsidRPr="00A7683B">
        <w:t xml:space="preserve"> broadcast markets. The EAS Areas and the counties they serve are listed in </w:t>
      </w:r>
      <w:hyperlink w:anchor="_Appendix_N:_List" w:tooltip="List of Counties in Each EAS Area" w:history="1">
        <w:r w:rsidRPr="00842087">
          <w:rPr>
            <w:rStyle w:val="Hyperlink"/>
          </w:rPr>
          <w:t xml:space="preserve">Appendix </w:t>
        </w:r>
        <w:r w:rsidR="009D489E" w:rsidRPr="00842087">
          <w:rPr>
            <w:rStyle w:val="Hyperlink"/>
          </w:rPr>
          <w:t>N</w:t>
        </w:r>
      </w:hyperlink>
      <w:r w:rsidRPr="001A2AA7">
        <w:t>.</w:t>
      </w:r>
    </w:p>
    <w:p w:rsidR="00A7683B" w:rsidRPr="00A7683B" w:rsidRDefault="00A7683B" w:rsidP="00A7683B"/>
    <w:p w:rsidR="00A7683B" w:rsidRPr="00A7683B" w:rsidRDefault="00A7683B" w:rsidP="00A7683B">
      <w:pPr>
        <w:pStyle w:val="Heading2"/>
        <w:numPr>
          <w:ilvl w:val="1"/>
          <w:numId w:val="1"/>
        </w:numPr>
      </w:pPr>
      <w:bookmarkStart w:id="31" w:name="_Toc308272031"/>
      <w:bookmarkStart w:id="32" w:name="_Toc308531392"/>
      <w:r w:rsidRPr="00A7683B">
        <w:t xml:space="preserve">National </w:t>
      </w:r>
      <w:smartTag w:uri="urn:schemas-microsoft-com:office:smarttags" w:element="PersonName">
        <w:smartTag w:uri="urn:schemas-microsoft-com:office:smarttags" w:element="stockticker">
          <w:r w:rsidRPr="00A7683B">
            <w:t>EAS</w:t>
          </w:r>
        </w:smartTag>
      </w:smartTag>
      <w:r w:rsidRPr="00A7683B">
        <w:t xml:space="preserve"> Participation</w:t>
      </w:r>
      <w:bookmarkEnd w:id="31"/>
      <w:bookmarkEnd w:id="32"/>
      <w:r w:rsidRPr="00A7683B">
        <w:br/>
      </w:r>
    </w:p>
    <w:p w:rsidR="00A7683B" w:rsidRPr="00A7683B" w:rsidRDefault="00A7683B" w:rsidP="00A7683B">
      <w:pPr>
        <w:ind w:left="1080"/>
      </w:pPr>
      <w:r w:rsidRPr="00A7683B">
        <w:t xml:space="preserve">All broadcasters and subject cable operators are required to participate in the national-level </w:t>
      </w:r>
      <w:smartTag w:uri="urn:schemas-microsoft-com:office:smarttags" w:element="PersonName">
        <w:smartTag w:uri="urn:schemas-microsoft-com:office:smarttags" w:element="stockticker">
          <w:r w:rsidRPr="00A7683B">
            <w:t>EAS</w:t>
          </w:r>
        </w:smartTag>
      </w:smartTag>
      <w:r w:rsidRPr="00A7683B">
        <w:t xml:space="preserve">. All stations </w:t>
      </w:r>
      <w:r w:rsidR="0094478C">
        <w:t xml:space="preserve">and cable systems </w:t>
      </w:r>
      <w:r w:rsidRPr="00A7683B">
        <w:t>will carry Presidential message</w:t>
      </w:r>
      <w:r w:rsidR="0094478C">
        <w:t>s and</w:t>
      </w:r>
      <w:r w:rsidRPr="00A7683B">
        <w:t xml:space="preserve"> will continue on the air for additional messages </w:t>
      </w:r>
      <w:r w:rsidR="004531EA">
        <w:t xml:space="preserve">from the federal or state level. </w:t>
      </w:r>
    </w:p>
    <w:p w:rsidR="00A7683B" w:rsidRPr="00A7683B" w:rsidRDefault="00A7683B" w:rsidP="00A7683B">
      <w:pPr>
        <w:ind w:left="1080"/>
      </w:pPr>
      <w:r w:rsidRPr="00A7683B">
        <w:t xml:space="preserve"> </w:t>
      </w:r>
    </w:p>
    <w:p w:rsidR="00A7683B" w:rsidRPr="00A7683B" w:rsidRDefault="004531EA" w:rsidP="00A7683B">
      <w:pPr>
        <w:ind w:left="1080"/>
      </w:pPr>
      <w:r>
        <w:t>A</w:t>
      </w:r>
      <w:r w:rsidR="00A7683B" w:rsidRPr="00A7683B">
        <w:t>ll broadcasters and cable operators must transmit a Required Weekly Test (RWT) on random days and times and once a month</w:t>
      </w:r>
      <w:r w:rsidR="000E0F83">
        <w:t xml:space="preserve"> and </w:t>
      </w:r>
      <w:r w:rsidR="00A7683B" w:rsidRPr="00A7683B">
        <w:t xml:space="preserve">must re-transmit the Required Monthly Test (RMT) within 60 minutes of receiving it on their </w:t>
      </w:r>
      <w:smartTag w:uri="urn:schemas-microsoft-com:office:smarttags" w:element="PersonName">
        <w:smartTag w:uri="urn:schemas-microsoft-com:office:smarttags" w:element="stockticker">
          <w:r w:rsidR="00A7683B" w:rsidRPr="00A7683B">
            <w:t>EAS</w:t>
          </w:r>
        </w:smartTag>
      </w:smartTag>
      <w:r w:rsidR="00A7683B" w:rsidRPr="00A7683B">
        <w:t xml:space="preserve"> decoder. These actions are required of all broadcasters and cable operators.</w:t>
      </w:r>
    </w:p>
    <w:p w:rsidR="00A7683B" w:rsidRPr="00A7683B" w:rsidRDefault="00A7683B" w:rsidP="00A7683B"/>
    <w:p w:rsidR="00A7683B" w:rsidRPr="00A7683B" w:rsidRDefault="00A7683B" w:rsidP="00A7683B">
      <w:pPr>
        <w:pStyle w:val="Heading2"/>
      </w:pPr>
      <w:bookmarkStart w:id="33" w:name="_Toc308272032"/>
      <w:bookmarkStart w:id="34" w:name="_Toc308531393"/>
      <w:r w:rsidRPr="00A7683B">
        <w:t xml:space="preserve">State </w:t>
      </w:r>
      <w:smartTag w:uri="urn:schemas-microsoft-com:office:smarttags" w:element="PersonName">
        <w:r w:rsidRPr="00A7683B">
          <w:t>EAS</w:t>
        </w:r>
      </w:smartTag>
      <w:r w:rsidRPr="00A7683B">
        <w:t xml:space="preserve"> Participation</w:t>
      </w:r>
      <w:bookmarkEnd w:id="33"/>
      <w:bookmarkEnd w:id="34"/>
    </w:p>
    <w:p w:rsidR="00A7683B" w:rsidRPr="00A7683B" w:rsidRDefault="00A7683B" w:rsidP="00A7683B"/>
    <w:p w:rsidR="00A7683B" w:rsidRDefault="00A7683B" w:rsidP="00A7683B">
      <w:pPr>
        <w:ind w:left="1080"/>
      </w:pPr>
      <w:r w:rsidRPr="00A7683B">
        <w:t xml:space="preserve">All </w:t>
      </w:r>
      <w:smartTag w:uri="urn:schemas-microsoft-com:office:smarttags" w:element="PersonName">
        <w:smartTag w:uri="urn:schemas-microsoft-com:office:smarttags" w:element="stockticker">
          <w:r w:rsidRPr="00A7683B">
            <w:t>EAS</w:t>
          </w:r>
        </w:smartTag>
      </w:smartTag>
      <w:r w:rsidRPr="00A7683B">
        <w:t xml:space="preserve"> activations from the Governor or his/her designee must be carried by all broadcast stations and cable systems.</w:t>
      </w:r>
    </w:p>
    <w:p w:rsidR="0045487A" w:rsidRPr="00A7683B" w:rsidRDefault="0045487A" w:rsidP="00A7683B">
      <w:pPr>
        <w:ind w:left="1080"/>
      </w:pPr>
    </w:p>
    <w:p w:rsidR="00A7683B" w:rsidRPr="00A7683B" w:rsidRDefault="00A7683B" w:rsidP="0045487A">
      <w:pPr>
        <w:pStyle w:val="Heading2"/>
      </w:pPr>
      <w:bookmarkStart w:id="35" w:name="_Toc308272033"/>
      <w:bookmarkStart w:id="36" w:name="_Toc308531394"/>
      <w:r w:rsidRPr="00A7683B">
        <w:t>Local EAS Participation</w:t>
      </w:r>
      <w:bookmarkEnd w:id="35"/>
      <w:bookmarkEnd w:id="36"/>
    </w:p>
    <w:p w:rsidR="00A7683B" w:rsidRPr="00A7683B" w:rsidRDefault="00A7683B" w:rsidP="00A7683B"/>
    <w:p w:rsidR="00A7683B" w:rsidRPr="00A7683B" w:rsidRDefault="00A7683B" w:rsidP="0045487A">
      <w:pPr>
        <w:ind w:left="1080"/>
      </w:pPr>
      <w:r w:rsidRPr="00A7683B">
        <w:t>Participation in the Local Area EAS is voluntary</w:t>
      </w:r>
      <w:r w:rsidR="0094478C">
        <w:t xml:space="preserve"> and is encouraged</w:t>
      </w:r>
      <w:r w:rsidRPr="00A7683B">
        <w:t xml:space="preserve"> for all broadcasters</w:t>
      </w:r>
      <w:r w:rsidR="000E0F83">
        <w:t xml:space="preserve"> and cable operators. B</w:t>
      </w:r>
      <w:r w:rsidRPr="00A7683B">
        <w:t>roadcast stations and cable operators electing to participate in the Local Area EAS must follow the pro</w:t>
      </w:r>
      <w:r w:rsidR="004F21D9">
        <w:t>cedures found in this EAS Plan.</w:t>
      </w:r>
    </w:p>
    <w:p w:rsidR="00A7683B" w:rsidRPr="00A7683B" w:rsidRDefault="00A7683B" w:rsidP="0045487A">
      <w:pPr>
        <w:ind w:left="1080"/>
      </w:pPr>
    </w:p>
    <w:p w:rsidR="00A7683B" w:rsidRPr="00A7683B" w:rsidRDefault="00A7683B" w:rsidP="0045487A">
      <w:pPr>
        <w:pStyle w:val="Heading2"/>
      </w:pPr>
      <w:bookmarkStart w:id="37" w:name="_Toc308272034"/>
      <w:bookmarkStart w:id="38" w:name="_Toc308531395"/>
      <w:r w:rsidRPr="00A7683B">
        <w:t>Program Control</w:t>
      </w:r>
      <w:bookmarkEnd w:id="37"/>
      <w:bookmarkEnd w:id="38"/>
    </w:p>
    <w:p w:rsidR="00A7683B" w:rsidRPr="00A7683B" w:rsidRDefault="00A7683B" w:rsidP="00A7683B"/>
    <w:p w:rsidR="00A7683B" w:rsidRPr="00A7683B" w:rsidRDefault="00A7683B" w:rsidP="0045487A">
      <w:pPr>
        <w:ind w:left="1080"/>
      </w:pPr>
      <w:r w:rsidRPr="00A7683B">
        <w:t xml:space="preserve">Participation in this </w:t>
      </w:r>
      <w:smartTag w:uri="urn:schemas-microsoft-com:office:smarttags" w:element="PersonName">
        <w:smartTag w:uri="urn:schemas-microsoft-com:office:smarttags" w:element="stockticker">
          <w:r w:rsidRPr="00A7683B">
            <w:t>EAS</w:t>
          </w:r>
        </w:smartTag>
      </w:smartTag>
      <w:r w:rsidRPr="00A7683B">
        <w:t xml:space="preserve"> Plan shall not be deemed as a relinquishment of program control nor prohibit a broadcast licensee from exercising their independent discretion and responsibility in any given situation.  </w:t>
      </w:r>
    </w:p>
    <w:p w:rsidR="00A7683B" w:rsidRPr="00A7683B" w:rsidRDefault="00A7683B" w:rsidP="00A7683B"/>
    <w:p w:rsidR="00A7683B" w:rsidRPr="00A7683B" w:rsidRDefault="00A7683B" w:rsidP="0045487A">
      <w:pPr>
        <w:pStyle w:val="Heading2"/>
      </w:pPr>
      <w:bookmarkStart w:id="39" w:name="_Toc308272035"/>
      <w:bookmarkStart w:id="40" w:name="_Toc308531396"/>
      <w:r w:rsidRPr="00A7683B">
        <w:t>Rebroadcast Authority</w:t>
      </w:r>
      <w:bookmarkEnd w:id="39"/>
      <w:bookmarkEnd w:id="40"/>
    </w:p>
    <w:p w:rsidR="00A7683B" w:rsidRPr="00A7683B" w:rsidRDefault="00A7683B" w:rsidP="00A7683B"/>
    <w:p w:rsidR="00A7683B" w:rsidRPr="00A7683B" w:rsidRDefault="00A7683B" w:rsidP="0045487A">
      <w:pPr>
        <w:ind w:left="1080"/>
      </w:pPr>
      <w:r w:rsidRPr="00A7683B">
        <w:t xml:space="preserve">Broadcast stations and cable systems transmitting </w:t>
      </w:r>
      <w:smartTag w:uri="urn:schemas-microsoft-com:office:smarttags" w:element="PersonName">
        <w:smartTag w:uri="urn:schemas-microsoft-com:office:smarttags" w:element="stockticker">
          <w:r w:rsidRPr="00A7683B">
            <w:t>EAS</w:t>
          </w:r>
        </w:smartTag>
      </w:smartTag>
      <w:r w:rsidRPr="00A7683B">
        <w:t xml:space="preserve"> emergency communications shall be deemed to have conferred rebroadcast authority. Management of each broadcast station and cable system may exercise discretion regarding the broadcast of emergency information and instructions to the general public.  </w:t>
      </w:r>
    </w:p>
    <w:p w:rsidR="00A7683B" w:rsidRPr="00A7683B" w:rsidRDefault="00A7683B" w:rsidP="0045487A">
      <w:pPr>
        <w:ind w:left="1080"/>
      </w:pPr>
    </w:p>
    <w:p w:rsidR="00A7683B" w:rsidRPr="00A7683B" w:rsidRDefault="00A7683B" w:rsidP="0045487A">
      <w:pPr>
        <w:ind w:left="1080"/>
      </w:pPr>
      <w:r w:rsidRPr="00A7683B">
        <w:t>This authority is provided by FCC Rules and Regulations [11.54d].</w:t>
      </w:r>
    </w:p>
    <w:p w:rsidR="00A7683B" w:rsidRPr="00A7683B" w:rsidRDefault="00A7683B" w:rsidP="00A7683B"/>
    <w:p w:rsidR="00A7683B" w:rsidRPr="00A7683B" w:rsidRDefault="005C1D9A" w:rsidP="007F646E">
      <w:pPr>
        <w:pStyle w:val="Heading2"/>
      </w:pPr>
      <w:bookmarkStart w:id="41" w:name="_Toc308272036"/>
      <w:r>
        <w:br w:type="page"/>
      </w:r>
      <w:bookmarkStart w:id="42" w:name="_Toc308531397"/>
      <w:r w:rsidR="00A7683B" w:rsidRPr="00A7683B">
        <w:lastRenderedPageBreak/>
        <w:t>Liability</w:t>
      </w:r>
      <w:bookmarkEnd w:id="41"/>
      <w:bookmarkEnd w:id="42"/>
    </w:p>
    <w:p w:rsidR="00A7683B" w:rsidRPr="00A7683B" w:rsidRDefault="00A7683B" w:rsidP="00A7683B"/>
    <w:p w:rsidR="00A7683B" w:rsidRPr="00A7683B" w:rsidRDefault="00A7683B" w:rsidP="0045487A">
      <w:pPr>
        <w:ind w:left="1080"/>
      </w:pPr>
      <w:r w:rsidRPr="00A7683B">
        <w:t xml:space="preserve">Notwithstanding good-faith intentions to carry Local EAS alerts, due to the voluntary nature of the EAS at the local level, no owner, management or personnel at any Michigan broadcast station, cable system, or state broadcast network may be held liable by any person or entity for the failure to transmit any particular EAS alert, whether that failure is intentional or unintentional, and regardless of the effect that failure has on any person or entity. </w:t>
      </w:r>
    </w:p>
    <w:p w:rsidR="00A7683B" w:rsidRPr="00A7683B" w:rsidRDefault="00A7683B" w:rsidP="0045487A">
      <w:pPr>
        <w:ind w:left="1080"/>
      </w:pPr>
    </w:p>
    <w:p w:rsidR="00A7683B" w:rsidRPr="00A7683B" w:rsidRDefault="00A7683B" w:rsidP="0045487A">
      <w:pPr>
        <w:ind w:left="1080"/>
      </w:pPr>
      <w:r w:rsidRPr="00A7683B">
        <w:t>State Primary (SP), State Relay (SR) and Local Primary (LP-1, LP-1) stations in particular, which agree by accepting the EAS Designation to monitor additional EAS sources and to re-transmit certain EAS alerts, are merely demonstrating their intentions to perform these additional duties, not guaranteeing their performance.</w:t>
      </w:r>
    </w:p>
    <w:p w:rsidR="00A7683B" w:rsidRPr="00A7683B" w:rsidRDefault="00A7683B" w:rsidP="00A7683B"/>
    <w:p w:rsidR="00A7683B" w:rsidRPr="00A7683B" w:rsidRDefault="00A7683B" w:rsidP="0045487A">
      <w:pPr>
        <w:pStyle w:val="Heading2"/>
      </w:pPr>
      <w:bookmarkStart w:id="43" w:name="_Toc308272037"/>
      <w:bookmarkStart w:id="44" w:name="_Toc308531398"/>
      <w:r w:rsidRPr="00A7683B">
        <w:t>EAS Priorities</w:t>
      </w:r>
      <w:bookmarkEnd w:id="43"/>
      <w:bookmarkEnd w:id="44"/>
    </w:p>
    <w:p w:rsidR="00A7683B" w:rsidRPr="00A7683B" w:rsidRDefault="00A7683B" w:rsidP="00A7683B"/>
    <w:p w:rsidR="00A7683B" w:rsidRPr="00A7683B" w:rsidRDefault="00A7683B" w:rsidP="0045487A">
      <w:pPr>
        <w:ind w:left="1080"/>
      </w:pPr>
      <w:r w:rsidRPr="00A7683B">
        <w:t>EAS Priorities set forth in the FCC rules [11.44] are as follows:</w:t>
      </w:r>
    </w:p>
    <w:p w:rsidR="00A7683B" w:rsidRPr="00A7683B" w:rsidRDefault="00A7683B" w:rsidP="0045487A">
      <w:pPr>
        <w:ind w:left="1080"/>
      </w:pPr>
    </w:p>
    <w:p w:rsidR="00BB73F7" w:rsidRDefault="00A7683B" w:rsidP="00842087">
      <w:pPr>
        <w:ind w:left="1440"/>
      </w:pPr>
      <w:r w:rsidRPr="00A7683B">
        <w:t xml:space="preserve">1) National EAS </w:t>
      </w:r>
      <w:smartTag w:uri="urn:schemas-microsoft-com:office:smarttags" w:element="PersonName">
        <w:r w:rsidRPr="00A7683B">
          <w:t>Me</w:t>
        </w:r>
      </w:smartTag>
      <w:r w:rsidRPr="00A7683B">
        <w:t>ssages</w:t>
      </w:r>
      <w:r w:rsidRPr="00A7683B">
        <w:br/>
        <w:t xml:space="preserve">2) </w:t>
      </w:r>
      <w:r w:rsidR="0094478C">
        <w:t>Local</w:t>
      </w:r>
      <w:r w:rsidR="00BB73F7" w:rsidRPr="00A7683B">
        <w:t xml:space="preserve"> EAS </w:t>
      </w:r>
      <w:smartTag w:uri="urn:schemas-microsoft-com:office:smarttags" w:element="PersonName">
        <w:r w:rsidR="00BB73F7" w:rsidRPr="00A7683B">
          <w:t>Me</w:t>
        </w:r>
      </w:smartTag>
      <w:r w:rsidR="00BB73F7" w:rsidRPr="00A7683B">
        <w:t xml:space="preserve">ssages </w:t>
      </w:r>
    </w:p>
    <w:p w:rsidR="00A7683B" w:rsidRPr="00A7683B" w:rsidRDefault="00BB73F7" w:rsidP="00842087">
      <w:pPr>
        <w:ind w:left="1440"/>
      </w:pPr>
      <w:r>
        <w:t xml:space="preserve">3) </w:t>
      </w:r>
      <w:r w:rsidR="0094478C">
        <w:t xml:space="preserve">State </w:t>
      </w:r>
      <w:r w:rsidR="00A7683B" w:rsidRPr="00A7683B">
        <w:t xml:space="preserve">EAS </w:t>
      </w:r>
      <w:smartTag w:uri="urn:schemas-microsoft-com:office:smarttags" w:element="PersonName">
        <w:r w:rsidR="00A7683B" w:rsidRPr="00A7683B">
          <w:t>Me</w:t>
        </w:r>
      </w:smartTag>
      <w:r w:rsidR="00A7683B" w:rsidRPr="00A7683B">
        <w:t>ssages</w:t>
      </w:r>
    </w:p>
    <w:p w:rsidR="00A7683B" w:rsidRPr="00A7683B" w:rsidRDefault="00A7683B" w:rsidP="00842087">
      <w:pPr>
        <w:ind w:left="1440"/>
      </w:pPr>
      <w:r w:rsidRPr="00A7683B">
        <w:t xml:space="preserve">4) </w:t>
      </w:r>
      <w:smartTag w:uri="urn:schemas-microsoft-com:office:smarttags" w:element="PersonName">
        <w:r w:rsidRPr="00A7683B">
          <w:t>Me</w:t>
        </w:r>
      </w:smartTag>
      <w:r w:rsidRPr="00A7683B">
        <w:t xml:space="preserve">ssages from the </w:t>
      </w:r>
      <w:smartTag w:uri="urn:schemas-microsoft-com:office:smarttags" w:element="place">
        <w:smartTag w:uri="urn:schemas-microsoft-com:office:smarttags" w:element="PlaceName">
          <w:r w:rsidRPr="00A7683B">
            <w:t>National</w:t>
          </w:r>
        </w:smartTag>
        <w:r w:rsidRPr="00A7683B">
          <w:t xml:space="preserve"> </w:t>
        </w:r>
        <w:smartTag w:uri="urn:schemas-microsoft-com:office:smarttags" w:element="PlaceName">
          <w:r w:rsidRPr="00A7683B">
            <w:t>Information</w:t>
          </w:r>
        </w:smartTag>
        <w:r w:rsidRPr="00A7683B">
          <w:t xml:space="preserve"> </w:t>
        </w:r>
        <w:smartTag w:uri="urn:schemas-microsoft-com:office:smarttags" w:element="PlaceType">
          <w:r w:rsidRPr="00A7683B">
            <w:t>Center</w:t>
          </w:r>
        </w:smartTag>
      </w:smartTag>
      <w:r w:rsidRPr="00A7683B">
        <w:t xml:space="preserve"> (NIC) </w:t>
      </w:r>
    </w:p>
    <w:p w:rsidR="00A7683B" w:rsidRPr="00A7683B" w:rsidRDefault="00A7683B" w:rsidP="00A7683B"/>
    <w:p w:rsidR="00A7683B" w:rsidRPr="00A7683B" w:rsidRDefault="00A7683B" w:rsidP="0045487A">
      <w:pPr>
        <w:pStyle w:val="Heading2"/>
      </w:pPr>
      <w:bookmarkStart w:id="45" w:name="_Toc308272038"/>
      <w:bookmarkStart w:id="46" w:name="_Toc308531399"/>
      <w:r w:rsidRPr="00A7683B">
        <w:t>800 MHz Radio System</w:t>
      </w:r>
      <w:bookmarkEnd w:id="45"/>
      <w:bookmarkEnd w:id="46"/>
    </w:p>
    <w:p w:rsidR="00A7683B" w:rsidRPr="00A7683B" w:rsidRDefault="00A7683B" w:rsidP="00A7683B"/>
    <w:p w:rsidR="00A7683B" w:rsidRPr="00A7683B" w:rsidRDefault="00A7683B" w:rsidP="0045487A">
      <w:pPr>
        <w:ind w:left="1080"/>
      </w:pPr>
      <w:r w:rsidRPr="00A7683B">
        <w:t>The Michigan Public Safety Communication System (MPSCS) extends throughout the state and is used for interoperable communications by the M</w:t>
      </w:r>
      <w:r w:rsidR="000E0F83">
        <w:t xml:space="preserve">ichigan State Police </w:t>
      </w:r>
      <w:r w:rsidR="00227343">
        <w:t>(</w:t>
      </w:r>
      <w:r w:rsidR="000E0F83">
        <w:t xml:space="preserve">MSP) </w:t>
      </w:r>
      <w:r w:rsidRPr="00A7683B">
        <w:t>and other government users. MPSCS allows the use of the 800 MHz Radio System (800 MHz) as a backup for emergency communications to the Local Primary Stations (LP) from state and local emergency management authorities and the National Weather Service.</w:t>
      </w:r>
    </w:p>
    <w:p w:rsidR="00A7683B" w:rsidRPr="00A7683B" w:rsidRDefault="00A7683B" w:rsidP="0045487A">
      <w:pPr>
        <w:ind w:left="1080"/>
      </w:pPr>
    </w:p>
    <w:p w:rsidR="00A7683B" w:rsidRPr="00A7683B" w:rsidRDefault="00A7683B" w:rsidP="0045487A">
      <w:pPr>
        <w:ind w:left="1080"/>
      </w:pPr>
      <w:r w:rsidRPr="00A7683B">
        <w:t>The Local Primary Stations are the broadcast stations designated as the primary and secondary distribution point</w:t>
      </w:r>
      <w:r w:rsidR="00655591">
        <w:t>s</w:t>
      </w:r>
      <w:r w:rsidRPr="00A7683B">
        <w:t xml:space="preserve"> for emergency messages for the EAS Area. These stations are referred to in this plan as LP-1 and LP-2 for each EAS Area. An EAS Area may contain more than </w:t>
      </w:r>
      <w:r w:rsidR="00375917">
        <w:t>two</w:t>
      </w:r>
      <w:r w:rsidRPr="00A7683B">
        <w:t xml:space="preserve"> L</w:t>
      </w:r>
      <w:r w:rsidR="00375917">
        <w:t>ocal Primary Stations</w:t>
      </w:r>
      <w:r w:rsidRPr="00A7683B">
        <w:t xml:space="preserve">. Each LP-1 and LP-2 has been provided with one 800 MHz radio. </w:t>
      </w:r>
    </w:p>
    <w:p w:rsidR="00A7683B" w:rsidRPr="00A7683B" w:rsidRDefault="00A7683B" w:rsidP="0045487A">
      <w:pPr>
        <w:ind w:left="1080"/>
      </w:pPr>
    </w:p>
    <w:p w:rsidR="00EE6CE3" w:rsidRDefault="00A7683B" w:rsidP="0045487A">
      <w:pPr>
        <w:ind w:left="1080"/>
      </w:pPr>
      <w:r w:rsidRPr="00A7683B">
        <w:t>The Local Primary Stations are required to keep the radio in an easily accessible location, within hearing range of station personnel at all times and in good working condition. The radios have been programmed and provided to each LP-1 and LP-2 by the MSP at no cost to the station. Should the radio malfunction or expire at no fault of the station, it will be repaired or replaced at no cost to the station. If the radio is damaged at the fault of the LP-1 or LP-2, that station will bear costs to repair the radio.</w:t>
      </w:r>
      <w:r w:rsidR="00EE6CE3">
        <w:t xml:space="preserve"> </w:t>
      </w:r>
    </w:p>
    <w:p w:rsidR="00EE6CE3" w:rsidRDefault="00EE6CE3" w:rsidP="0045487A">
      <w:pPr>
        <w:ind w:left="1080"/>
      </w:pPr>
    </w:p>
    <w:p w:rsidR="00A7683B" w:rsidRPr="00A7683B" w:rsidRDefault="00EE6CE3" w:rsidP="0045487A">
      <w:pPr>
        <w:ind w:left="1080"/>
      </w:pPr>
      <w:r>
        <w:t>Contact your local emergency management authority or Michigan State Police District Coordinator for information on the testing schedule and procedures for 800 MHz radios in your area. Participating members of the EAS system who are in possession of an 800 MHZ radio are required to participate in their local radio testing program.</w:t>
      </w:r>
    </w:p>
    <w:p w:rsidR="00A7683B" w:rsidRPr="00A7683B" w:rsidRDefault="00A7683B" w:rsidP="00A7683B">
      <w:r w:rsidRPr="00A7683B">
        <w:br w:type="page"/>
      </w:r>
    </w:p>
    <w:p w:rsidR="00A7683B" w:rsidRPr="00A7683B" w:rsidRDefault="00A7683B" w:rsidP="00B42D1E">
      <w:pPr>
        <w:pStyle w:val="Heading1"/>
      </w:pPr>
      <w:bookmarkStart w:id="47" w:name="_Toc308272039"/>
      <w:bookmarkStart w:id="48" w:name="_Toc308531400"/>
      <w:r w:rsidRPr="00A7683B">
        <w:t>VII. Definitions and Concepts</w:t>
      </w:r>
      <w:bookmarkEnd w:id="47"/>
      <w:bookmarkEnd w:id="48"/>
    </w:p>
    <w:p w:rsidR="00A7683B" w:rsidRPr="00A7683B" w:rsidRDefault="00A7683B" w:rsidP="00A7683B"/>
    <w:p w:rsidR="00A7683B" w:rsidRPr="00A7683B" w:rsidRDefault="00A7683B" w:rsidP="00B42D1E">
      <w:pPr>
        <w:pStyle w:val="Heading2"/>
        <w:numPr>
          <w:ilvl w:val="1"/>
          <w:numId w:val="2"/>
        </w:numPr>
      </w:pPr>
      <w:bookmarkStart w:id="49" w:name="_Toc308531401"/>
      <w:r w:rsidRPr="00A7683B">
        <w:t>Definitions</w:t>
      </w:r>
      <w:bookmarkEnd w:id="49"/>
    </w:p>
    <w:p w:rsidR="00A7683B" w:rsidRPr="00A7683B" w:rsidRDefault="00A7683B" w:rsidP="00A7683B"/>
    <w:p w:rsidR="00A7683B" w:rsidRPr="00A31FAE" w:rsidRDefault="00A7683B" w:rsidP="00842087">
      <w:pPr>
        <w:pStyle w:val="Caption"/>
        <w:ind w:left="5040"/>
        <w:jc w:val="left"/>
      </w:pPr>
      <w:r w:rsidRPr="00A31FAE">
        <w:t>Table 1: Definitions</w:t>
      </w:r>
    </w:p>
    <w:tbl>
      <w:tblPr>
        <w:tblpPr w:leftFromText="187" w:rightFromText="187" w:vertAnchor="text" w:horzAnchor="page" w:tblpXSpec="center" w:tblpY="318"/>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8460"/>
      </w:tblGrid>
      <w:tr w:rsidR="00A7683B" w:rsidRPr="00A7683B" w:rsidTr="00842087">
        <w:trPr>
          <w:cantSplit/>
          <w:trHeight w:val="439"/>
          <w:tblHeader/>
        </w:trPr>
        <w:tc>
          <w:tcPr>
            <w:tcW w:w="2088" w:type="dxa"/>
            <w:shd w:val="clear" w:color="auto" w:fill="4F81BD"/>
            <w:vAlign w:val="center"/>
          </w:tcPr>
          <w:p w:rsidR="00A7683B" w:rsidRPr="0079630E" w:rsidRDefault="00A7683B" w:rsidP="00842087">
            <w:pPr>
              <w:rPr>
                <w:color w:val="FFFFFF"/>
              </w:rPr>
            </w:pPr>
            <w:bookmarkStart w:id="50" w:name="_Toc232234581"/>
            <w:bookmarkStart w:id="51" w:name="_Toc235094863"/>
            <w:bookmarkStart w:id="52" w:name="_Toc255559728"/>
            <w:bookmarkStart w:id="53" w:name="_Toc255559930"/>
            <w:bookmarkStart w:id="54" w:name="_Toc308272040"/>
            <w:r w:rsidRPr="0079630E">
              <w:rPr>
                <w:color w:val="FFFFFF"/>
              </w:rPr>
              <w:t>Term</w:t>
            </w:r>
          </w:p>
        </w:tc>
        <w:tc>
          <w:tcPr>
            <w:tcW w:w="8460" w:type="dxa"/>
            <w:shd w:val="clear" w:color="auto" w:fill="4F81BD"/>
            <w:vAlign w:val="center"/>
          </w:tcPr>
          <w:p w:rsidR="00A7683B" w:rsidRPr="0079630E" w:rsidRDefault="00A7683B" w:rsidP="00842087">
            <w:pPr>
              <w:jc w:val="center"/>
              <w:rPr>
                <w:color w:val="FFFFFF"/>
              </w:rPr>
            </w:pPr>
            <w:r w:rsidRPr="0079630E">
              <w:rPr>
                <w:color w:val="FFFFFF"/>
              </w:rPr>
              <w:t>Definition</w:t>
            </w:r>
          </w:p>
        </w:tc>
      </w:tr>
      <w:tr w:rsidR="00A7683B" w:rsidRPr="00A7683B" w:rsidTr="009314CC">
        <w:trPr>
          <w:cantSplit/>
          <w:trHeight w:val="1389"/>
        </w:trPr>
        <w:tc>
          <w:tcPr>
            <w:tcW w:w="2088" w:type="dxa"/>
            <w:shd w:val="clear" w:color="auto" w:fill="BFBFBF" w:themeFill="background1" w:themeFillShade="BF"/>
            <w:vAlign w:val="center"/>
          </w:tcPr>
          <w:p w:rsidR="00A7683B" w:rsidRPr="00A7683B" w:rsidRDefault="00A7683B" w:rsidP="00842087">
            <w:r w:rsidRPr="00A7683B">
              <w:t>Emergency</w:t>
            </w:r>
          </w:p>
        </w:tc>
        <w:tc>
          <w:tcPr>
            <w:tcW w:w="8460" w:type="dxa"/>
            <w:shd w:val="clear" w:color="auto" w:fill="BFBFBF" w:themeFill="background1" w:themeFillShade="BF"/>
            <w:vAlign w:val="center"/>
          </w:tcPr>
          <w:p w:rsidR="00A7683B" w:rsidRPr="00A7683B" w:rsidRDefault="00A7683B" w:rsidP="00842087">
            <w:r w:rsidRPr="00A7683B">
              <w:t>A situation posing an extraordinary threat to the safety of life and property. Examples are natural situations such as:  tornadoes, flash floods, severe winter conditions, extremely heavy snows or widespread fires and man-made situations such as:  discharge of toxic gases, widespread power failures, industrial explosions, civil disorders and nuclear incidents.</w:t>
            </w:r>
          </w:p>
        </w:tc>
      </w:tr>
      <w:tr w:rsidR="00A7683B" w:rsidRPr="00A7683B" w:rsidTr="00842087">
        <w:trPr>
          <w:cantSplit/>
          <w:trHeight w:val="683"/>
        </w:trPr>
        <w:tc>
          <w:tcPr>
            <w:tcW w:w="2088" w:type="dxa"/>
            <w:vAlign w:val="center"/>
          </w:tcPr>
          <w:p w:rsidR="00A7683B" w:rsidRPr="00A7683B" w:rsidRDefault="00A7683B" w:rsidP="00842087">
            <w:smartTag w:uri="urn:schemas-microsoft-com:office:smarttags" w:element="PersonName">
              <w:smartTag w:uri="urn:schemas-microsoft-com:office:smarttags" w:element="stockticker">
                <w:r w:rsidRPr="00A7683B">
                  <w:t>EAS</w:t>
                </w:r>
              </w:smartTag>
            </w:smartTag>
            <w:r w:rsidRPr="00A7683B">
              <w:t xml:space="preserve"> Designation</w:t>
            </w:r>
          </w:p>
        </w:tc>
        <w:tc>
          <w:tcPr>
            <w:tcW w:w="8460" w:type="dxa"/>
            <w:vAlign w:val="center"/>
          </w:tcPr>
          <w:p w:rsidR="00A7683B" w:rsidRPr="00A7683B" w:rsidRDefault="00A7683B" w:rsidP="00842087">
            <w:smartTag w:uri="urn:schemas-microsoft-com:office:smarttags" w:element="PersonName">
              <w:smartTag w:uri="urn:schemas-microsoft-com:office:smarttags" w:element="stockticker">
                <w:r w:rsidRPr="00A7683B">
                  <w:t>EAS</w:t>
                </w:r>
              </w:smartTag>
            </w:smartTag>
            <w:r w:rsidRPr="00A7683B">
              <w:t xml:space="preserve"> designations were created by the FCC and identify the </w:t>
            </w:r>
            <w:smartTag w:uri="urn:schemas-microsoft-com:office:smarttags" w:element="PersonName">
              <w:smartTag w:uri="urn:schemas-microsoft-com:office:smarttags" w:element="stockticker">
                <w:r w:rsidRPr="00A7683B">
                  <w:t>EAS</w:t>
                </w:r>
              </w:smartTag>
            </w:smartTag>
            <w:r w:rsidRPr="00A7683B">
              <w:t xml:space="preserve"> status of every broadcaster and cable operator.</w:t>
            </w:r>
          </w:p>
        </w:tc>
      </w:tr>
      <w:tr w:rsidR="00A7683B" w:rsidRPr="00A7683B" w:rsidTr="009314CC">
        <w:trPr>
          <w:cantSplit/>
          <w:trHeight w:val="915"/>
        </w:trPr>
        <w:tc>
          <w:tcPr>
            <w:tcW w:w="2088" w:type="dxa"/>
            <w:shd w:val="clear" w:color="auto" w:fill="BFBFBF" w:themeFill="background1" w:themeFillShade="BF"/>
            <w:vAlign w:val="center"/>
          </w:tcPr>
          <w:p w:rsidR="00A7683B" w:rsidRPr="00A7683B" w:rsidRDefault="00A7683B" w:rsidP="00842087">
            <w:r w:rsidRPr="00A7683B">
              <w:t>Local Primary (LP)</w:t>
            </w:r>
          </w:p>
        </w:tc>
        <w:tc>
          <w:tcPr>
            <w:tcW w:w="8460" w:type="dxa"/>
            <w:shd w:val="clear" w:color="auto" w:fill="BFBFBF" w:themeFill="background1" w:themeFillShade="BF"/>
            <w:vAlign w:val="center"/>
          </w:tcPr>
          <w:p w:rsidR="00A7683B" w:rsidRPr="00A7683B" w:rsidRDefault="00A7683B" w:rsidP="00814C19">
            <w:r w:rsidRPr="00A7683B">
              <w:t xml:space="preserve">Key stations are identified in each of the State’s </w:t>
            </w:r>
            <w:smartTag w:uri="urn:schemas-microsoft-com:office:smarttags" w:element="PersonName">
              <w:smartTag w:uri="urn:schemas-microsoft-com:office:smarttags" w:element="stockticker">
                <w:r w:rsidRPr="00A7683B">
                  <w:t>EAS</w:t>
                </w:r>
              </w:smartTag>
            </w:smartTag>
            <w:r w:rsidRPr="00A7683B">
              <w:t xml:space="preserve"> Areas with at least two in each area. The LP-1 is the main Local Primary station, with the LP-2 as the alternate. LP-1 and LP-2 stations are monitored by most </w:t>
            </w:r>
            <w:r w:rsidR="0094478C">
              <w:t>other</w:t>
            </w:r>
            <w:r w:rsidRPr="00A7683B">
              <w:t xml:space="preserve"> stations in the area. </w:t>
            </w:r>
            <w:r w:rsidR="00814C19">
              <w:t>In some instances, s</w:t>
            </w:r>
            <w:r w:rsidRPr="00A7683B">
              <w:t xml:space="preserve">everal stations may monitor a designated LP-3, LP-4 or LP-5 instead of a LP1 or LP-2 due to local reception conditions.  </w:t>
            </w:r>
          </w:p>
        </w:tc>
      </w:tr>
      <w:tr w:rsidR="00A7683B" w:rsidRPr="00A7683B" w:rsidTr="00842087">
        <w:trPr>
          <w:cantSplit/>
          <w:trHeight w:val="915"/>
        </w:trPr>
        <w:tc>
          <w:tcPr>
            <w:tcW w:w="2088" w:type="dxa"/>
            <w:vAlign w:val="center"/>
          </w:tcPr>
          <w:p w:rsidR="00A7683B" w:rsidRPr="00A7683B" w:rsidRDefault="00A7683B" w:rsidP="00842087">
            <w:smartTag w:uri="urn:schemas-microsoft-com:office:smarttags" w:element="place">
              <w:smartTag w:uri="urn:schemas-microsoft-com:office:smarttags" w:element="PlaceName">
                <w:r w:rsidRPr="00A7683B">
                  <w:t>Michigan</w:t>
                </w:r>
              </w:smartTag>
              <w:r w:rsidRPr="00A7683B">
                <w:t xml:space="preserve"> </w:t>
              </w:r>
              <w:smartTag w:uri="urn:schemas-microsoft-com:office:smarttags" w:element="PlaceName">
                <w:r w:rsidRPr="00A7683B">
                  <w:t>Intelligence</w:t>
                </w:r>
              </w:smartTag>
              <w:r w:rsidRPr="00A7683B">
                <w:t xml:space="preserve"> </w:t>
              </w:r>
              <w:smartTag w:uri="urn:schemas-microsoft-com:office:smarttags" w:element="PlaceName">
                <w:r w:rsidRPr="00A7683B">
                  <w:t>Operations</w:t>
                </w:r>
              </w:smartTag>
              <w:r w:rsidRPr="00A7683B">
                <w:t xml:space="preserve"> </w:t>
              </w:r>
              <w:smartTag w:uri="urn:schemas-microsoft-com:office:smarttags" w:element="PlaceType">
                <w:r w:rsidRPr="00A7683B">
                  <w:t>Center</w:t>
                </w:r>
              </w:smartTag>
            </w:smartTag>
            <w:r w:rsidRPr="00A7683B">
              <w:t xml:space="preserve"> (MIOC)</w:t>
            </w:r>
          </w:p>
        </w:tc>
        <w:tc>
          <w:tcPr>
            <w:tcW w:w="8460" w:type="dxa"/>
            <w:vAlign w:val="center"/>
          </w:tcPr>
          <w:p w:rsidR="00A7683B" w:rsidRPr="00A7683B" w:rsidRDefault="00A7683B" w:rsidP="00814C19">
            <w:r w:rsidRPr="00A7683B">
              <w:t>The operations center of the Michigan State Police is housed in the MIOC. The MIOC is the origination point of Amber Alerts and may issue messages from the Governor or other officials authorized to issue a state emergency alert.</w:t>
            </w:r>
            <w:r w:rsidR="00BB73F7">
              <w:t xml:space="preserve"> </w:t>
            </w:r>
            <w:r w:rsidR="00814C19">
              <w:t>In certain emergency situations, u</w:t>
            </w:r>
            <w:r w:rsidR="00BB73F7">
              <w:t>pon request of an individual county authority, the MIOC may also issue an EAS warning for that county.</w:t>
            </w:r>
          </w:p>
        </w:tc>
      </w:tr>
      <w:tr w:rsidR="00A7683B" w:rsidRPr="00A7683B" w:rsidTr="009314CC">
        <w:trPr>
          <w:cantSplit/>
          <w:trHeight w:val="915"/>
        </w:trPr>
        <w:tc>
          <w:tcPr>
            <w:tcW w:w="2088" w:type="dxa"/>
            <w:shd w:val="clear" w:color="auto" w:fill="BFBFBF" w:themeFill="background1" w:themeFillShade="BF"/>
            <w:vAlign w:val="center"/>
          </w:tcPr>
          <w:p w:rsidR="00A7683B" w:rsidRPr="00A7683B" w:rsidRDefault="00A7683B" w:rsidP="00814C19">
            <w:r w:rsidRPr="00A7683B">
              <w:t>Non-Participating for Local (NL)</w:t>
            </w:r>
          </w:p>
        </w:tc>
        <w:tc>
          <w:tcPr>
            <w:tcW w:w="8460" w:type="dxa"/>
            <w:shd w:val="clear" w:color="auto" w:fill="BFBFBF" w:themeFill="background1" w:themeFillShade="BF"/>
            <w:vAlign w:val="center"/>
          </w:tcPr>
          <w:p w:rsidR="00A7683B" w:rsidRPr="00A7683B" w:rsidRDefault="00A7683B" w:rsidP="00842087">
            <w:r w:rsidRPr="00A7683B">
              <w:t xml:space="preserve">Each operational area will be encouraged to develop priority designations for anticipated local emergency contingencies.  Each station and cable system will be responsible for deciding what types of emergency alerts will be aired and under what circumstances they will program their </w:t>
            </w:r>
            <w:smartTag w:uri="urn:schemas-microsoft-com:office:smarttags" w:element="PersonName">
              <w:smartTag w:uri="urn:schemas-microsoft-com:office:smarttags" w:element="stockticker">
                <w:r w:rsidRPr="00A7683B">
                  <w:t>EAS</w:t>
                </w:r>
              </w:smartTag>
            </w:smartTag>
            <w:r w:rsidRPr="00A7683B">
              <w:t xml:space="preserve"> encoder/decoder to automatically relay emergency alert notifications.</w:t>
            </w:r>
          </w:p>
        </w:tc>
      </w:tr>
      <w:tr w:rsidR="00A7683B" w:rsidRPr="00A7683B" w:rsidTr="00842087">
        <w:trPr>
          <w:cantSplit/>
          <w:trHeight w:val="927"/>
        </w:trPr>
        <w:tc>
          <w:tcPr>
            <w:tcW w:w="2088" w:type="dxa"/>
            <w:vAlign w:val="center"/>
          </w:tcPr>
          <w:p w:rsidR="00A7683B" w:rsidRPr="00A7683B" w:rsidRDefault="00A7683B" w:rsidP="00842087">
            <w:r w:rsidRPr="00A7683B">
              <w:t>Participating National (PN)</w:t>
            </w:r>
          </w:p>
        </w:tc>
        <w:tc>
          <w:tcPr>
            <w:tcW w:w="8460" w:type="dxa"/>
            <w:vAlign w:val="center"/>
          </w:tcPr>
          <w:p w:rsidR="00A7683B" w:rsidRPr="00A7683B" w:rsidRDefault="00A7683B" w:rsidP="00655591">
            <w:r w:rsidRPr="00A7683B">
              <w:t>Stations that participate in forwarding national-level emergency messages have this designation. This includes</w:t>
            </w:r>
            <w:r w:rsidR="00655591">
              <w:t xml:space="preserve"> all entities subject to FCC rules part 11</w:t>
            </w:r>
            <w:r w:rsidRPr="00A7683B">
              <w:t xml:space="preserve">. PNs monitor the area LP stations and deliver </w:t>
            </w:r>
            <w:smartTag w:uri="urn:schemas-microsoft-com:office:smarttags" w:element="PersonName">
              <w:smartTag w:uri="urn:schemas-microsoft-com:office:smarttags" w:element="stockticker">
                <w:r w:rsidRPr="00A7683B">
                  <w:t>EAS</w:t>
                </w:r>
              </w:smartTag>
            </w:smartTag>
            <w:r w:rsidRPr="00A7683B">
              <w:t xml:space="preserve"> alerts directly to the general public in case of a national level emergency.</w:t>
            </w:r>
          </w:p>
        </w:tc>
      </w:tr>
      <w:tr w:rsidR="00A7683B" w:rsidRPr="00A7683B" w:rsidTr="009314CC">
        <w:trPr>
          <w:cantSplit/>
          <w:trHeight w:val="927"/>
        </w:trPr>
        <w:tc>
          <w:tcPr>
            <w:tcW w:w="2088" w:type="dxa"/>
            <w:shd w:val="clear" w:color="auto" w:fill="BFBFBF" w:themeFill="background1" w:themeFillShade="BF"/>
            <w:vAlign w:val="center"/>
          </w:tcPr>
          <w:p w:rsidR="00A7683B" w:rsidRPr="00A7683B" w:rsidRDefault="00A7683B" w:rsidP="00842087">
            <w:r w:rsidRPr="00A7683B">
              <w:t>Primary Entry Point (</w:t>
            </w:r>
            <w:smartTag w:uri="urn:schemas-microsoft-com:office:smarttags" w:element="stockticker">
              <w:r w:rsidRPr="00A7683B">
                <w:t>PEP</w:t>
              </w:r>
            </w:smartTag>
            <w:r w:rsidRPr="00A7683B">
              <w:t>) Station</w:t>
            </w:r>
            <w:r w:rsidRPr="00A7683B" w:rsidDel="00915762">
              <w:t xml:space="preserve"> </w:t>
            </w:r>
          </w:p>
        </w:tc>
        <w:tc>
          <w:tcPr>
            <w:tcW w:w="8460" w:type="dxa"/>
            <w:shd w:val="clear" w:color="auto" w:fill="BFBFBF" w:themeFill="background1" w:themeFillShade="BF"/>
            <w:vAlign w:val="center"/>
          </w:tcPr>
          <w:p w:rsidR="00A7683B" w:rsidRPr="00A7683B" w:rsidRDefault="00A7683B" w:rsidP="00842087">
            <w:r w:rsidRPr="00A7683B">
              <w:t xml:space="preserve">The delivery mechanism for national </w:t>
            </w:r>
            <w:smartTag w:uri="urn:schemas-microsoft-com:office:smarttags" w:element="PersonName">
              <w:smartTag w:uri="urn:schemas-microsoft-com:office:smarttags" w:element="stockticker">
                <w:r w:rsidRPr="00A7683B">
                  <w:t>EAS</w:t>
                </w:r>
              </w:smartTag>
            </w:smartTag>
            <w:r w:rsidRPr="00A7683B">
              <w:t xml:space="preserve"> live presidential messages to the public. This station will be received and distributed by the State Primary station and State Relay entities for disseminating national emergency messages. </w:t>
            </w:r>
          </w:p>
        </w:tc>
      </w:tr>
      <w:tr w:rsidR="00A7683B" w:rsidRPr="00A7683B" w:rsidTr="00842087">
        <w:trPr>
          <w:cantSplit/>
          <w:trHeight w:val="683"/>
        </w:trPr>
        <w:tc>
          <w:tcPr>
            <w:tcW w:w="2088" w:type="dxa"/>
            <w:vAlign w:val="center"/>
          </w:tcPr>
          <w:p w:rsidR="00A7683B" w:rsidRPr="00A7683B" w:rsidRDefault="00A7683B" w:rsidP="00842087">
            <w:smartTag w:uri="urn:schemas-microsoft-com:office:smarttags" w:element="place">
              <w:smartTag w:uri="urn:schemas-microsoft-com:office:smarttags" w:element="PlaceType">
                <w:r w:rsidRPr="00A7683B">
                  <w:t>State</w:t>
                </w:r>
              </w:smartTag>
              <w:r w:rsidRPr="00A7683B">
                <w:t xml:space="preserve"> </w:t>
              </w:r>
              <w:smartTag w:uri="urn:schemas-microsoft-com:office:smarttags" w:element="PlaceName">
                <w:r w:rsidRPr="00A7683B">
                  <w:t>Emergency</w:t>
                </w:r>
              </w:smartTag>
              <w:r w:rsidRPr="00A7683B">
                <w:t xml:space="preserve"> </w:t>
              </w:r>
              <w:smartTag w:uri="urn:schemas-microsoft-com:office:smarttags" w:element="PlaceName">
                <w:r w:rsidRPr="00A7683B">
                  <w:t>Operations</w:t>
                </w:r>
              </w:smartTag>
              <w:r w:rsidRPr="00A7683B">
                <w:t xml:space="preserve"> </w:t>
              </w:r>
              <w:smartTag w:uri="urn:schemas-microsoft-com:office:smarttags" w:element="PlaceType">
                <w:r w:rsidRPr="00A7683B">
                  <w:t>Center</w:t>
                </w:r>
              </w:smartTag>
            </w:smartTag>
            <w:r w:rsidRPr="00A7683B">
              <w:t xml:space="preserve"> (SEOC)</w:t>
            </w:r>
          </w:p>
        </w:tc>
        <w:tc>
          <w:tcPr>
            <w:tcW w:w="8460" w:type="dxa"/>
            <w:vAlign w:val="center"/>
          </w:tcPr>
          <w:p w:rsidR="00A7683B" w:rsidRPr="00A7683B" w:rsidRDefault="00A7683B" w:rsidP="00842087">
            <w:r w:rsidRPr="00A7683B">
              <w:t>The SEOC is responsible for coordinating the state’s resources in response to emergencies. The SEOC may be the origination point of messages from the Governor or other officials specifically authorized to issue a state emergency alert.</w:t>
            </w:r>
          </w:p>
        </w:tc>
      </w:tr>
      <w:tr w:rsidR="00A7683B" w:rsidRPr="00A7683B" w:rsidTr="009314CC">
        <w:trPr>
          <w:cantSplit/>
          <w:trHeight w:val="683"/>
        </w:trPr>
        <w:tc>
          <w:tcPr>
            <w:tcW w:w="2088" w:type="dxa"/>
            <w:shd w:val="clear" w:color="auto" w:fill="BFBFBF" w:themeFill="background1" w:themeFillShade="BF"/>
            <w:vAlign w:val="center"/>
          </w:tcPr>
          <w:p w:rsidR="00A7683B" w:rsidRPr="00A7683B" w:rsidRDefault="00A7683B" w:rsidP="00842087">
            <w:r w:rsidRPr="00A7683B">
              <w:t>State Primary (SP)</w:t>
            </w:r>
          </w:p>
        </w:tc>
        <w:tc>
          <w:tcPr>
            <w:tcW w:w="8460" w:type="dxa"/>
            <w:shd w:val="clear" w:color="auto" w:fill="BFBFBF" w:themeFill="background1" w:themeFillShade="BF"/>
            <w:vAlign w:val="center"/>
          </w:tcPr>
          <w:p w:rsidR="00A7683B" w:rsidRPr="00A7683B" w:rsidRDefault="00A7683B" w:rsidP="00842087">
            <w:r w:rsidRPr="00A7683B">
              <w:t xml:space="preserve">A state primary station (SP) serves as the originating station for all state level </w:t>
            </w:r>
            <w:smartTag w:uri="urn:schemas-microsoft-com:office:smarttags" w:element="PersonName">
              <w:smartTag w:uri="urn:schemas-microsoft-com:office:smarttags" w:element="stockticker">
                <w:r w:rsidRPr="00A7683B">
                  <w:t>EAS</w:t>
                </w:r>
              </w:smartTag>
            </w:smartTag>
            <w:r w:rsidRPr="00A7683B">
              <w:t xml:space="preserve"> alerts, as well as the distribution point for all national level </w:t>
            </w:r>
            <w:smartTag w:uri="urn:schemas-microsoft-com:office:smarttags" w:element="PersonName">
              <w:smartTag w:uri="urn:schemas-microsoft-com:office:smarttags" w:element="stockticker">
                <w:r w:rsidRPr="00A7683B">
                  <w:t>EAS</w:t>
                </w:r>
              </w:smartTag>
            </w:smartTag>
            <w:r w:rsidRPr="00A7683B">
              <w:t xml:space="preserve"> alerts.</w:t>
            </w:r>
          </w:p>
        </w:tc>
      </w:tr>
      <w:tr w:rsidR="00A7683B" w:rsidRPr="00A7683B" w:rsidTr="00842087">
        <w:trPr>
          <w:cantSplit/>
          <w:trHeight w:val="1159"/>
        </w:trPr>
        <w:tc>
          <w:tcPr>
            <w:tcW w:w="2088" w:type="dxa"/>
            <w:vAlign w:val="center"/>
          </w:tcPr>
          <w:p w:rsidR="00A7683B" w:rsidRPr="00A7683B" w:rsidRDefault="00A7683B" w:rsidP="00842087">
            <w:r w:rsidRPr="00A7683B">
              <w:t>State Relay (SR)</w:t>
            </w:r>
          </w:p>
        </w:tc>
        <w:tc>
          <w:tcPr>
            <w:tcW w:w="8460" w:type="dxa"/>
            <w:vAlign w:val="center"/>
          </w:tcPr>
          <w:p w:rsidR="00A7683B" w:rsidRPr="00A7683B" w:rsidRDefault="00A7683B" w:rsidP="00842087">
            <w:r w:rsidRPr="00A7683B">
              <w:t>State Relay (SR) stations monitor the State Primary Station and will relay national or state emergency messages from the President or Governor to local areas. Local primary stations will monitor at least one or more State Primary or State Relay sources.</w:t>
            </w:r>
          </w:p>
        </w:tc>
      </w:tr>
      <w:bookmarkEnd w:id="50"/>
      <w:bookmarkEnd w:id="51"/>
      <w:bookmarkEnd w:id="52"/>
      <w:bookmarkEnd w:id="53"/>
      <w:bookmarkEnd w:id="54"/>
    </w:tbl>
    <w:p w:rsidR="00A7683B" w:rsidRPr="00A7683B" w:rsidRDefault="00A7683B" w:rsidP="00A7683B"/>
    <w:p w:rsidR="00A7683B" w:rsidRPr="00A7683B" w:rsidRDefault="00E47191" w:rsidP="009E4445">
      <w:pPr>
        <w:pStyle w:val="Heading2"/>
      </w:pPr>
      <w:bookmarkStart w:id="55" w:name="_Toc232234591"/>
      <w:bookmarkStart w:id="56" w:name="_Toc235094864"/>
      <w:bookmarkStart w:id="57" w:name="_Toc255559729"/>
      <w:bookmarkStart w:id="58" w:name="_Toc255559931"/>
      <w:bookmarkStart w:id="59" w:name="_Toc308272041"/>
      <w:bookmarkStart w:id="60" w:name="_Toc308531402"/>
      <w:bookmarkStart w:id="61" w:name="_Toc232234575"/>
      <w:r>
        <w:br w:type="page"/>
      </w:r>
      <w:r>
        <w:lastRenderedPageBreak/>
        <w:t xml:space="preserve">Dual </w:t>
      </w:r>
      <w:r w:rsidR="00A7683B" w:rsidRPr="00A7683B">
        <w:t>Delivery</w:t>
      </w:r>
      <w:bookmarkEnd w:id="55"/>
      <w:bookmarkEnd w:id="56"/>
      <w:bookmarkEnd w:id="57"/>
      <w:bookmarkEnd w:id="58"/>
      <w:bookmarkEnd w:id="59"/>
      <w:bookmarkEnd w:id="60"/>
      <w:r>
        <w:t xml:space="preserve"> System</w:t>
      </w:r>
    </w:p>
    <w:p w:rsidR="00A7683B" w:rsidRPr="00A7683B" w:rsidRDefault="00A7683B" w:rsidP="00A7683B"/>
    <w:p w:rsidR="00A7683B" w:rsidRPr="00A7683B" w:rsidRDefault="00A7683B" w:rsidP="009E4445">
      <w:pPr>
        <w:ind w:left="1080"/>
      </w:pPr>
      <w:r w:rsidRPr="00A7683B">
        <w:t>The goal of Michigan’s EAS is a fully automated system that allows emergency managers to provide citizens</w:t>
      </w:r>
      <w:r w:rsidR="00E47191">
        <w:t xml:space="preserve"> quickly</w:t>
      </w:r>
      <w:r w:rsidRPr="00A7683B">
        <w:t xml:space="preserve"> with </w:t>
      </w:r>
      <w:r w:rsidR="00E47191">
        <w:t xml:space="preserve">vital </w:t>
      </w:r>
      <w:r w:rsidRPr="00A7683B">
        <w:t>information. The system forwards messages via over-the-air broadcasting using primary stations selected for optimal signal coverage.  This process has been altered to overcome geographical obstacles in Michigan by using a</w:t>
      </w:r>
      <w:r w:rsidR="00E47191">
        <w:t xml:space="preserve"> dual</w:t>
      </w:r>
      <w:r w:rsidRPr="00A7683B">
        <w:t xml:space="preserve"> satellite and </w:t>
      </w:r>
      <w:smartTag w:uri="urn:schemas-microsoft-com:office:smarttags" w:element="PersonName">
        <w:r w:rsidRPr="00A7683B">
          <w:t>Intern</w:t>
        </w:r>
      </w:smartTag>
      <w:r w:rsidRPr="00A7683B">
        <w:t>et based system complementing the existing analog based EAS system.  The following figure depicts the information paths of an EAS message:</w:t>
      </w:r>
    </w:p>
    <w:p w:rsidR="00A7683B" w:rsidRPr="00A7683B" w:rsidRDefault="00A7683B" w:rsidP="005C2761">
      <w:pPr>
        <w:ind w:left="0"/>
      </w:pPr>
    </w:p>
    <w:p w:rsidR="005C2761" w:rsidRDefault="00A7683B" w:rsidP="005C2761">
      <w:pPr>
        <w:pStyle w:val="Caption"/>
        <w:ind w:left="1560"/>
      </w:pPr>
      <w:r w:rsidRPr="00A7683B">
        <w:t>Figure 1: Curre</w:t>
      </w:r>
      <w:r w:rsidR="005C2761">
        <w:t>nt Michigan EAS Delivery System</w:t>
      </w:r>
    </w:p>
    <w:p w:rsidR="00A7683B" w:rsidRPr="00A7683B" w:rsidRDefault="005C2761" w:rsidP="00A7683B">
      <w:pPr>
        <w:rPr>
          <w:ins w:id="62" w:author="Larry Estlack" w:date="2012-05-16T10:22:00Z"/>
        </w:rPr>
      </w:pPr>
      <w:r>
        <w:rPr>
          <w:noProof/>
        </w:rPr>
        <w:drawing>
          <wp:inline distT="0" distB="0" distL="0" distR="0" wp14:anchorId="7A8A14E6" wp14:editId="1E50B3E4">
            <wp:extent cx="5943856" cy="6615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igan EAS Delivery Syst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615200"/>
                    </a:xfrm>
                    <a:prstGeom prst="rect">
                      <a:avLst/>
                    </a:prstGeom>
                  </pic:spPr>
                </pic:pic>
              </a:graphicData>
            </a:graphic>
          </wp:inline>
        </w:drawing>
      </w:r>
    </w:p>
    <w:p w:rsidR="00A7683B" w:rsidRPr="00A7683B" w:rsidRDefault="00A7683B" w:rsidP="00A7683B">
      <w:pPr>
        <w:rPr>
          <w:ins w:id="63" w:author="Larry Estlack" w:date="2012-05-16T10:22:00Z"/>
        </w:rPr>
      </w:pPr>
    </w:p>
    <w:p w:rsidR="00A7683B" w:rsidRPr="00A7683B" w:rsidRDefault="00A7683B" w:rsidP="00A7683B">
      <w:pPr>
        <w:rPr>
          <w:ins w:id="64" w:author="Larry Estlack" w:date="2012-05-16T10:22:00Z"/>
        </w:rPr>
      </w:pPr>
    </w:p>
    <w:p w:rsidR="00016F43" w:rsidRDefault="00016F43" w:rsidP="005C2761">
      <w:pPr>
        <w:ind w:left="0"/>
      </w:pPr>
    </w:p>
    <w:p w:rsidR="00A7683B" w:rsidRPr="00A7683B" w:rsidRDefault="00A7683B" w:rsidP="009E4445">
      <w:pPr>
        <w:ind w:left="1080"/>
      </w:pPr>
      <w:r w:rsidRPr="00A7683B">
        <w:t>The LP stations across the state will receive the national emergency message from either the SP station or the SR sources, including:</w:t>
      </w:r>
    </w:p>
    <w:p w:rsidR="00A7683B" w:rsidRPr="00A7683B" w:rsidRDefault="00A7683B" w:rsidP="009E4445">
      <w:pPr>
        <w:ind w:left="1080"/>
      </w:pPr>
    </w:p>
    <w:p w:rsidR="00A7683B" w:rsidRPr="00A7683B" w:rsidRDefault="00A7683B" w:rsidP="001A2AA7">
      <w:pPr>
        <w:numPr>
          <w:ilvl w:val="0"/>
          <w:numId w:val="28"/>
        </w:numPr>
      </w:pPr>
      <w:r w:rsidRPr="00A7683B">
        <w:t xml:space="preserve">WCMU-FM </w:t>
      </w:r>
      <w:r w:rsidR="00BB73F7">
        <w:t xml:space="preserve">(89.5 MHz) </w:t>
      </w:r>
      <w:r w:rsidRPr="00A7683B">
        <w:t>and th</w:t>
      </w:r>
      <w:r w:rsidR="00BB73F7">
        <w:t>e</w:t>
      </w:r>
      <w:r w:rsidRPr="00A7683B">
        <w:t>se stations that rebroadcast their signal:</w:t>
      </w:r>
    </w:p>
    <w:p w:rsidR="00A7683B" w:rsidRPr="00A7683B" w:rsidRDefault="00A7683B" w:rsidP="001A2AA7">
      <w:pPr>
        <w:numPr>
          <w:ilvl w:val="1"/>
          <w:numId w:val="28"/>
        </w:numPr>
      </w:pPr>
      <w:r w:rsidRPr="00A7683B">
        <w:t>91.7 MHz, Alpena</w:t>
      </w:r>
    </w:p>
    <w:p w:rsidR="00A7683B" w:rsidRPr="00A7683B" w:rsidRDefault="00A7683B" w:rsidP="001A2AA7">
      <w:pPr>
        <w:numPr>
          <w:ilvl w:val="1"/>
          <w:numId w:val="28"/>
        </w:numPr>
      </w:pPr>
      <w:r w:rsidRPr="00A7683B">
        <w:t xml:space="preserve">90.1 MHz, </w:t>
      </w:r>
      <w:smartTag w:uri="urn:schemas-microsoft-com:office:smarttags" w:element="place">
        <w:smartTag w:uri="urn:schemas-microsoft-com:office:smarttags" w:element="City">
          <w:r w:rsidRPr="00A7683B">
            <w:t>Bay City</w:t>
          </w:r>
        </w:smartTag>
      </w:smartTag>
    </w:p>
    <w:p w:rsidR="00A7683B" w:rsidRPr="00A7683B" w:rsidRDefault="00A7683B" w:rsidP="001A2AA7">
      <w:pPr>
        <w:numPr>
          <w:ilvl w:val="1"/>
          <w:numId w:val="28"/>
        </w:numPr>
      </w:pPr>
      <w:r w:rsidRPr="00A7683B">
        <w:t>103.9 MHz, Harbor Springs</w:t>
      </w:r>
    </w:p>
    <w:p w:rsidR="00A7683B" w:rsidRPr="00A7683B" w:rsidRDefault="00A7683B" w:rsidP="001A2AA7">
      <w:pPr>
        <w:numPr>
          <w:ilvl w:val="1"/>
          <w:numId w:val="28"/>
        </w:numPr>
      </w:pPr>
      <w:r w:rsidRPr="00A7683B">
        <w:t>95.7 MHz, Oscoda</w:t>
      </w:r>
    </w:p>
    <w:p w:rsidR="00A7683B" w:rsidRPr="001A2AA7" w:rsidRDefault="00A7683B" w:rsidP="001A2AA7">
      <w:pPr>
        <w:numPr>
          <w:ilvl w:val="1"/>
          <w:numId w:val="28"/>
        </w:numPr>
        <w:rPr>
          <w:lang w:val="fr-FR"/>
        </w:rPr>
      </w:pPr>
      <w:r w:rsidRPr="00A7683B">
        <w:t xml:space="preserve">98.3 MHz, Sault Ste. </w:t>
      </w:r>
      <w:r w:rsidRPr="001A2AA7">
        <w:rPr>
          <w:lang w:val="fr-FR"/>
        </w:rPr>
        <w:t>Marie</w:t>
      </w:r>
    </w:p>
    <w:p w:rsidR="00A7683B" w:rsidRDefault="00A7683B" w:rsidP="001A2AA7">
      <w:pPr>
        <w:numPr>
          <w:ilvl w:val="1"/>
          <w:numId w:val="28"/>
        </w:numPr>
        <w:rPr>
          <w:lang w:val="fr-FR"/>
        </w:rPr>
      </w:pPr>
      <w:r w:rsidRPr="001A2AA7">
        <w:rPr>
          <w:lang w:val="fr-FR"/>
        </w:rPr>
        <w:t>96.9 MHz, Standish</w:t>
      </w:r>
    </w:p>
    <w:p w:rsidR="00DA70B4" w:rsidRPr="001A2AA7" w:rsidRDefault="00DA70B4" w:rsidP="001A2AA7">
      <w:pPr>
        <w:numPr>
          <w:ilvl w:val="1"/>
          <w:numId w:val="28"/>
        </w:numPr>
        <w:rPr>
          <w:lang w:val="fr-FR"/>
        </w:rPr>
      </w:pPr>
      <w:r>
        <w:rPr>
          <w:lang w:val="fr-FR"/>
        </w:rPr>
        <w:t>95.1 MHz, Traverse City</w:t>
      </w:r>
    </w:p>
    <w:p w:rsidR="00A7683B" w:rsidRPr="001A2AA7" w:rsidRDefault="00A7683B" w:rsidP="001A2AA7">
      <w:pPr>
        <w:numPr>
          <w:ilvl w:val="0"/>
          <w:numId w:val="28"/>
        </w:numPr>
        <w:rPr>
          <w:lang w:val="fr-FR"/>
        </w:rPr>
      </w:pPr>
      <w:r w:rsidRPr="001A2AA7">
        <w:rPr>
          <w:lang w:val="fr-FR"/>
        </w:rPr>
        <w:t>WNMU-FM (90.1 MHz), Marquette</w:t>
      </w:r>
    </w:p>
    <w:p w:rsidR="00227343" w:rsidRPr="00A7683B" w:rsidRDefault="00227343" w:rsidP="00227343">
      <w:pPr>
        <w:numPr>
          <w:ilvl w:val="0"/>
          <w:numId w:val="28"/>
        </w:numPr>
      </w:pPr>
      <w:r w:rsidRPr="00A7683B">
        <w:t xml:space="preserve">WUPS (98.5 MHz), </w:t>
      </w:r>
      <w:smartTag w:uri="urn:schemas-microsoft-com:office:smarttags" w:element="place">
        <w:smartTag w:uri="urn:schemas-microsoft-com:office:smarttags" w:element="PlaceName">
          <w:r w:rsidRPr="00A7683B">
            <w:t>Houghton</w:t>
          </w:r>
        </w:smartTag>
        <w:r w:rsidRPr="00A7683B">
          <w:t xml:space="preserve"> </w:t>
        </w:r>
        <w:smartTag w:uri="urn:schemas-microsoft-com:office:smarttags" w:element="PlaceType">
          <w:r w:rsidRPr="00A7683B">
            <w:t>Lake</w:t>
          </w:r>
        </w:smartTag>
      </w:smartTag>
    </w:p>
    <w:p w:rsidR="00A7683B" w:rsidRPr="00A7683B" w:rsidRDefault="00A7683B" w:rsidP="009E4445">
      <w:pPr>
        <w:ind w:left="1080"/>
      </w:pPr>
    </w:p>
    <w:p w:rsidR="00A7683B" w:rsidRPr="00A7683B" w:rsidRDefault="00A7683B" w:rsidP="009E4445">
      <w:pPr>
        <w:ind w:left="1080"/>
      </w:pPr>
      <w:r w:rsidRPr="00A7683B">
        <w:t xml:space="preserve">Designated LPs serve as monitoring sources for all </w:t>
      </w:r>
      <w:smartTag w:uri="urn:schemas-microsoft-com:office:smarttags" w:element="PersonName">
        <w:smartTag w:uri="urn:schemas-microsoft-com:office:smarttags" w:element="stockticker">
          <w:r w:rsidRPr="00A7683B">
            <w:t>EAS</w:t>
          </w:r>
        </w:smartTag>
      </w:smartTag>
      <w:r w:rsidRPr="00A7683B">
        <w:t xml:space="preserve"> participants in their respective area. Each area at minimum contains a primary LP and at least one alternate LP depending on signal coverage. Each LP shall monitor the SP (WKAR-FM [90.5 MHz], East Lansing) either directly over-the-air</w:t>
      </w:r>
      <w:r w:rsidR="00E47191">
        <w:t>,</w:t>
      </w:r>
      <w:r w:rsidRPr="00A7683B">
        <w:t xml:space="preserve"> via a SR station</w:t>
      </w:r>
      <w:r w:rsidR="00E47191">
        <w:t>,</w:t>
      </w:r>
      <w:r w:rsidRPr="00A7683B">
        <w:t xml:space="preserve"> or another method as deemed appropriate by the SECC. The LP shall forward all </w:t>
      </w:r>
      <w:smartTag w:uri="urn:schemas-microsoft-com:office:smarttags" w:element="PersonName">
        <w:smartTag w:uri="urn:schemas-microsoft-com:office:smarttags" w:element="stockticker">
          <w:r w:rsidRPr="00A7683B">
            <w:t>EAS</w:t>
          </w:r>
        </w:smartTag>
      </w:smartTag>
      <w:r w:rsidRPr="00A7683B">
        <w:t xml:space="preserve"> messages originating nationally or from the Governor and his/her designees in accordance with the forwarding requirements detailed in Section VIII. A., B.</w:t>
      </w:r>
      <w:r w:rsidR="00E47191">
        <w:t>,</w:t>
      </w:r>
      <w:r w:rsidRPr="00A7683B">
        <w:t xml:space="preserve"> and C plan.</w:t>
      </w:r>
    </w:p>
    <w:p w:rsidR="00A7683B" w:rsidRPr="00A7683B" w:rsidRDefault="00A7683B" w:rsidP="00A7683B"/>
    <w:p w:rsidR="00A7683B" w:rsidRPr="00A7683B" w:rsidRDefault="00A7683B" w:rsidP="009E4445">
      <w:pPr>
        <w:pStyle w:val="Heading2"/>
      </w:pPr>
      <w:bookmarkStart w:id="65" w:name="_Toc232234598"/>
      <w:bookmarkStart w:id="66" w:name="_Toc235094866"/>
      <w:bookmarkStart w:id="67" w:name="_Toc255559731"/>
      <w:bookmarkStart w:id="68" w:name="_Toc255559933"/>
      <w:bookmarkStart w:id="69" w:name="_Toc308272042"/>
      <w:bookmarkStart w:id="70" w:name="_Toc308531403"/>
      <w:r w:rsidRPr="00A7683B">
        <w:t>EMnet</w:t>
      </w:r>
      <w:bookmarkEnd w:id="65"/>
      <w:bookmarkEnd w:id="66"/>
      <w:bookmarkEnd w:id="67"/>
      <w:bookmarkEnd w:id="68"/>
      <w:bookmarkEnd w:id="69"/>
      <w:bookmarkEnd w:id="70"/>
    </w:p>
    <w:p w:rsidR="00A7683B" w:rsidRPr="00A7683B" w:rsidRDefault="00A7683B" w:rsidP="00A7683B"/>
    <w:p w:rsidR="00A7683B" w:rsidRDefault="00A7683B" w:rsidP="009E4445">
      <w:pPr>
        <w:ind w:left="1080"/>
      </w:pPr>
      <w:r w:rsidRPr="00A7683B">
        <w:t xml:space="preserve">EMnet is an emergency information dissemination solution utilizing both the Internet and </w:t>
      </w:r>
      <w:r w:rsidR="00880620">
        <w:t xml:space="preserve">a private </w:t>
      </w:r>
      <w:r w:rsidRPr="00A7683B">
        <w:t>satellite communications</w:t>
      </w:r>
      <w:r w:rsidR="00880620">
        <w:t xml:space="preserve"> link</w:t>
      </w:r>
      <w:r w:rsidRPr="00A7683B">
        <w:t xml:space="preserve"> to provide redundant encrypted communications. EMnet has been implemented </w:t>
      </w:r>
      <w:r w:rsidR="00375917">
        <w:t xml:space="preserve">at the </w:t>
      </w:r>
      <w:r w:rsidR="00880620">
        <w:t>S</w:t>
      </w:r>
      <w:r w:rsidR="00375917">
        <w:t xml:space="preserve">tate level and </w:t>
      </w:r>
      <w:r w:rsidRPr="00A7683B">
        <w:t xml:space="preserve">in </w:t>
      </w:r>
      <w:r w:rsidR="00375917">
        <w:t>all</w:t>
      </w:r>
      <w:r w:rsidRPr="00A7683B">
        <w:t xml:space="preserve"> </w:t>
      </w:r>
      <w:r w:rsidR="00880620">
        <w:t>EAS areas</w:t>
      </w:r>
      <w:r w:rsidR="00375917">
        <w:t xml:space="preserve"> at the LP-1 and LP-2 stations</w:t>
      </w:r>
      <w:r w:rsidRPr="00A7683B">
        <w:t xml:space="preserve">. </w:t>
      </w:r>
      <w:r w:rsidR="00375917">
        <w:t xml:space="preserve">Additionally, EMnet has been adopted by many county Emergency Management programs and 911 centers. </w:t>
      </w:r>
      <w:r w:rsidRPr="00A7683B">
        <w:t xml:space="preserve">In each region that has implemented </w:t>
      </w:r>
      <w:r w:rsidR="004270BC" w:rsidRPr="00A7683B">
        <w:t>EMnet</w:t>
      </w:r>
      <w:r w:rsidR="004270BC">
        <w:t>;</w:t>
      </w:r>
      <w:r w:rsidRPr="00A7683B">
        <w:t xml:space="preserve"> the capability </w:t>
      </w:r>
      <w:r w:rsidR="00375917">
        <w:t xml:space="preserve">now </w:t>
      </w:r>
      <w:r w:rsidRPr="00A7683B">
        <w:t xml:space="preserve">exists for </w:t>
      </w:r>
      <w:r w:rsidR="00375917">
        <w:t xml:space="preserve">County </w:t>
      </w:r>
      <w:r w:rsidRPr="00A7683B">
        <w:t>Emergency Operations Centers (</w:t>
      </w:r>
      <w:r w:rsidR="00375917">
        <w:t>C</w:t>
      </w:r>
      <w:r w:rsidRPr="00A7683B">
        <w:t xml:space="preserve">EOC) to disseminate emergency information to </w:t>
      </w:r>
      <w:r w:rsidR="00375917">
        <w:t xml:space="preserve">their </w:t>
      </w:r>
      <w:r w:rsidRPr="00A7683B">
        <w:t xml:space="preserve">LPs and </w:t>
      </w:r>
      <w:r w:rsidR="00375917">
        <w:t xml:space="preserve">communicate with </w:t>
      </w:r>
      <w:r w:rsidRPr="00A7683B">
        <w:t xml:space="preserve">other civil authorities using this system.  </w:t>
      </w:r>
    </w:p>
    <w:p w:rsidR="00880620" w:rsidRDefault="00880620" w:rsidP="009E4445">
      <w:pPr>
        <w:ind w:left="1080"/>
      </w:pPr>
    </w:p>
    <w:p w:rsidR="00880620" w:rsidRPr="00A7683B" w:rsidRDefault="00B651DA" w:rsidP="009E4445">
      <w:pPr>
        <w:ind w:left="1080"/>
      </w:pPr>
      <w:r>
        <w:t>Many of Michigan’s TV stations are both IPAWS CAP compliant, as well as equipped with EMnet via a module in their encoder.  This unique multiple connectivity will allow nearly instantaneous warnings to reach many TV viewers in the State.</w:t>
      </w:r>
    </w:p>
    <w:p w:rsidR="00375917" w:rsidRPr="00A7683B" w:rsidRDefault="00375917" w:rsidP="00E47191">
      <w:pPr>
        <w:ind w:left="0"/>
      </w:pPr>
    </w:p>
    <w:p w:rsidR="00A7683B" w:rsidRPr="002E7199" w:rsidRDefault="00A7683B" w:rsidP="009E4445">
      <w:pPr>
        <w:ind w:left="1080"/>
      </w:pPr>
      <w:r w:rsidRPr="00A7683B">
        <w:t>Users in regions that do not have</w:t>
      </w:r>
      <w:r w:rsidR="002E7199">
        <w:t xml:space="preserve"> either EMnet or other</w:t>
      </w:r>
      <w:r w:rsidRPr="00A7683B">
        <w:t xml:space="preserve"> </w:t>
      </w:r>
      <w:r w:rsidR="004D4C60">
        <w:t xml:space="preserve">IPAWS-compliant </w:t>
      </w:r>
      <w:smartTag w:uri="urn:schemas-microsoft-com:office:smarttags" w:element="PersonName">
        <w:smartTag w:uri="urn:schemas-microsoft-com:office:smarttags" w:element="stockticker">
          <w:r w:rsidRPr="00A7683B">
            <w:t>EAS</w:t>
          </w:r>
        </w:smartTag>
      </w:smartTag>
      <w:r w:rsidRPr="00A7683B">
        <w:t xml:space="preserve"> encoder equipment</w:t>
      </w:r>
      <w:r w:rsidR="004D4C60">
        <w:t xml:space="preserve"> and proper federal authorization</w:t>
      </w:r>
      <w:r w:rsidRPr="00A7683B">
        <w:t xml:space="preserve"> </w:t>
      </w:r>
      <w:r w:rsidR="004D4C60">
        <w:t xml:space="preserve">have </w:t>
      </w:r>
      <w:r w:rsidR="004D4C60" w:rsidRPr="002E7199">
        <w:rPr>
          <w:b/>
        </w:rPr>
        <w:t>no direct means</w:t>
      </w:r>
      <w:r w:rsidR="004D4C60">
        <w:t xml:space="preserve"> for activation of any portion of the IPAWS system, including EAS, NWS, CMAS, electronic message signs, and other components.</w:t>
      </w:r>
      <w:r w:rsidR="002E7199">
        <w:t xml:space="preserve"> </w:t>
      </w:r>
      <w:r w:rsidRPr="002E7199">
        <w:t>The</w:t>
      </w:r>
      <w:r w:rsidR="00880620">
        <w:t xml:space="preserve">refore it is </w:t>
      </w:r>
      <w:r w:rsidR="005E0E61">
        <w:t>imperative</w:t>
      </w:r>
      <w:r w:rsidR="00880620">
        <w:t xml:space="preserve"> these</w:t>
      </w:r>
      <w:r w:rsidRPr="002E7199">
        <w:t xml:space="preserve"> users purchase necessary equipment</w:t>
      </w:r>
      <w:r w:rsidR="00880620">
        <w:t xml:space="preserve"> and receive federal </w:t>
      </w:r>
      <w:r w:rsidR="005E0E61">
        <w:t>credentials</w:t>
      </w:r>
      <w:r w:rsidRPr="002E7199">
        <w:t xml:space="preserve"> as soon as possible</w:t>
      </w:r>
      <w:r w:rsidR="004D4C60" w:rsidRPr="002E7199">
        <w:t>.</w:t>
      </w:r>
    </w:p>
    <w:p w:rsidR="00A7683B" w:rsidRPr="00A7683B" w:rsidRDefault="00A7683B" w:rsidP="009E4445">
      <w:pPr>
        <w:ind w:left="1080"/>
      </w:pPr>
    </w:p>
    <w:p w:rsidR="00A7683B" w:rsidRPr="00A7683B" w:rsidRDefault="008B60BB" w:rsidP="009E4445">
      <w:pPr>
        <w:ind w:left="1080"/>
      </w:pPr>
      <w:r>
        <w:t>Other b</w:t>
      </w:r>
      <w:r w:rsidR="00A7683B" w:rsidRPr="00A7683B">
        <w:t>roadcast facilities may purchase an EMnet</w:t>
      </w:r>
      <w:r w:rsidR="002E7199">
        <w:t xml:space="preserve"> receive</w:t>
      </w:r>
      <w:r w:rsidR="00A7683B" w:rsidRPr="00A7683B">
        <w:t xml:space="preserve"> terminal</w:t>
      </w:r>
      <w:r w:rsidR="002E7199">
        <w:t xml:space="preserve"> for increased speed and reliability of emergency communications</w:t>
      </w:r>
      <w:r w:rsidR="00A7683B" w:rsidRPr="00A7683B">
        <w:t>. Your</w:t>
      </w:r>
      <w:r w:rsidR="00D05475">
        <w:t xml:space="preserve"> station should contact the State EAS Chairman </w:t>
      </w:r>
      <w:r>
        <w:t xml:space="preserve">for details </w:t>
      </w:r>
      <w:r w:rsidR="00F16D65">
        <w:t>to en</w:t>
      </w:r>
      <w:r w:rsidR="00A7683B" w:rsidRPr="00A7683B">
        <w:t>sure inclusion in th</w:t>
      </w:r>
      <w:r w:rsidR="004338B7">
        <w:t xml:space="preserve">is </w:t>
      </w:r>
      <w:r w:rsidR="00A7683B" w:rsidRPr="00A7683B">
        <w:t>secure network.</w:t>
      </w:r>
    </w:p>
    <w:p w:rsidR="00A7683B" w:rsidRPr="00A7683B" w:rsidRDefault="00A7683B" w:rsidP="00A7683B"/>
    <w:p w:rsidR="00A7683B" w:rsidRDefault="00A7683B" w:rsidP="00A7683B">
      <w:bookmarkStart w:id="71" w:name="_Toc232234599"/>
    </w:p>
    <w:p w:rsidR="00D273CC" w:rsidRDefault="00D273CC" w:rsidP="00A7683B"/>
    <w:p w:rsidR="00D273CC" w:rsidRPr="00A7683B" w:rsidRDefault="00D273CC" w:rsidP="00A7683B"/>
    <w:p w:rsidR="00A7683B" w:rsidRPr="00DA70B4" w:rsidRDefault="00A7683B" w:rsidP="00DA70B4">
      <w:pPr>
        <w:ind w:left="0"/>
        <w:rPr>
          <w:b/>
        </w:rPr>
      </w:pPr>
      <w:bookmarkStart w:id="72" w:name="_Toc308272043"/>
      <w:bookmarkStart w:id="73" w:name="_Toc308531404"/>
      <w:r w:rsidRPr="00DA70B4">
        <w:rPr>
          <w:b/>
        </w:rPr>
        <w:lastRenderedPageBreak/>
        <w:t xml:space="preserve">VIII. Origins of </w:t>
      </w:r>
      <w:smartTag w:uri="urn:schemas-microsoft-com:office:smarttags" w:element="stockticker">
        <w:r w:rsidRPr="00DA70B4">
          <w:rPr>
            <w:b/>
          </w:rPr>
          <w:t>EAS</w:t>
        </w:r>
      </w:smartTag>
      <w:r w:rsidRPr="00DA70B4">
        <w:rPr>
          <w:b/>
        </w:rPr>
        <w:t xml:space="preserve"> Information</w:t>
      </w:r>
      <w:bookmarkEnd w:id="72"/>
      <w:bookmarkEnd w:id="73"/>
    </w:p>
    <w:p w:rsidR="00A7683B" w:rsidRPr="00A7683B" w:rsidRDefault="00A7683B" w:rsidP="00A7683B"/>
    <w:p w:rsidR="00A7683B" w:rsidRPr="00A7683B" w:rsidRDefault="00F10C6D" w:rsidP="00F10C6D">
      <w:pPr>
        <w:pStyle w:val="Heading2"/>
        <w:numPr>
          <w:ilvl w:val="0"/>
          <w:numId w:val="0"/>
        </w:numPr>
        <w:ind w:left="720"/>
      </w:pPr>
      <w:bookmarkStart w:id="74" w:name="_Toc308272044"/>
      <w:bookmarkStart w:id="75" w:name="_Toc308531405"/>
      <w:r>
        <w:t xml:space="preserve">A. </w:t>
      </w:r>
      <w:r w:rsidR="00A7683B" w:rsidRPr="00A7683B">
        <w:t>National Level System</w:t>
      </w:r>
      <w:bookmarkEnd w:id="74"/>
      <w:bookmarkEnd w:id="75"/>
    </w:p>
    <w:p w:rsidR="00A7683B" w:rsidRPr="00A7683B" w:rsidRDefault="00A7683B" w:rsidP="00A7683B"/>
    <w:p w:rsidR="00D05475" w:rsidRDefault="00A7683B" w:rsidP="009E4445">
      <w:pPr>
        <w:ind w:left="1080"/>
      </w:pPr>
      <w:r w:rsidRPr="00A7683B">
        <w:t>The delivery of all national messages as required by FEMA shall come from the White House into the National Primary Entry Point</w:t>
      </w:r>
      <w:r w:rsidR="002E7199">
        <w:t xml:space="preserve"> (PEP)</w:t>
      </w:r>
      <w:r w:rsidRPr="00A7683B">
        <w:t xml:space="preserve"> network of stations. The Michigan </w:t>
      </w:r>
      <w:r w:rsidR="002E7199">
        <w:t>PEP</w:t>
      </w:r>
      <w:r w:rsidRPr="00A7683B">
        <w:t xml:space="preserve"> </w:t>
      </w:r>
      <w:r w:rsidR="0079630E">
        <w:t xml:space="preserve">station </w:t>
      </w:r>
      <w:r w:rsidRPr="00A7683B">
        <w:t>is WJR</w:t>
      </w:r>
      <w:r w:rsidR="002E7199">
        <w:t xml:space="preserve"> (Detroit)</w:t>
      </w:r>
      <w:r w:rsidRPr="00A7683B">
        <w:t xml:space="preserve">. </w:t>
      </w:r>
    </w:p>
    <w:p w:rsidR="00D05475" w:rsidRDefault="00D05475" w:rsidP="009E4445">
      <w:pPr>
        <w:ind w:left="1080"/>
      </w:pPr>
    </w:p>
    <w:p w:rsidR="00A7683B" w:rsidRPr="00A7683B" w:rsidRDefault="00D05475" w:rsidP="009E4445">
      <w:pPr>
        <w:ind w:left="1080"/>
      </w:pPr>
      <w:r>
        <w:t>Additionally, a PEP signal</w:t>
      </w:r>
      <w:r w:rsidR="00A7683B" w:rsidRPr="00A7683B">
        <w:t xml:space="preserve"> is relayed via National Public Radio (NPR) satellite and is received by the SP</w:t>
      </w:r>
      <w:r w:rsidR="005240FA">
        <w:t xml:space="preserve"> and other NPR stations</w:t>
      </w:r>
      <w:r w:rsidR="00A7683B" w:rsidRPr="00A7683B">
        <w:t xml:space="preserve">. The signal </w:t>
      </w:r>
      <w:r>
        <w:t xml:space="preserve">is </w:t>
      </w:r>
      <w:r w:rsidR="00A7683B" w:rsidRPr="00A7683B">
        <w:t xml:space="preserve">relayed to the </w:t>
      </w:r>
      <w:r>
        <w:t>S</w:t>
      </w:r>
      <w:r w:rsidR="00A7683B" w:rsidRPr="00A7683B">
        <w:t>tate via over-the-air transmission</w:t>
      </w:r>
      <w:r>
        <w:t xml:space="preserve">, </w:t>
      </w:r>
      <w:r w:rsidR="00A7683B" w:rsidRPr="00A7683B">
        <w:t>relay</w:t>
      </w:r>
      <w:r>
        <w:t xml:space="preserve"> stations and other distribution methods</w:t>
      </w:r>
      <w:r w:rsidR="00A7683B" w:rsidRPr="00A7683B">
        <w:t>. The national emergency message (including audio of the President) will be disseminated across the state by every participating broadcast facility and cable system.</w:t>
      </w:r>
    </w:p>
    <w:p w:rsidR="00A7683B" w:rsidRPr="00A7683B" w:rsidRDefault="00A7683B" w:rsidP="009E4445">
      <w:pPr>
        <w:ind w:left="1080"/>
      </w:pPr>
    </w:p>
    <w:p w:rsidR="00A7683B" w:rsidRDefault="00A7683B" w:rsidP="009E4445">
      <w:pPr>
        <w:ind w:left="1080"/>
      </w:pPr>
      <w:r w:rsidRPr="00A7683B">
        <w:t xml:space="preserve">The local plan may require all other broadcast stations and cable operators to monitor a National Oceanic and Atmospheric Administration (NOAA) weather radio station. </w:t>
      </w:r>
      <w:r w:rsidR="008B60BB">
        <w:t>Even i</w:t>
      </w:r>
      <w:r w:rsidRPr="00A7683B">
        <w:t xml:space="preserve">f not required by the local plan each station </w:t>
      </w:r>
      <w:r w:rsidR="008B60BB">
        <w:t xml:space="preserve">should </w:t>
      </w:r>
      <w:r w:rsidRPr="00A7683B">
        <w:t xml:space="preserve">monitor NOAA weather radio stations or </w:t>
      </w:r>
      <w:r w:rsidR="008B60BB">
        <w:t xml:space="preserve">additional </w:t>
      </w:r>
      <w:r w:rsidRPr="00A7683B">
        <w:t>local or state relay entities as they wish.</w:t>
      </w:r>
    </w:p>
    <w:p w:rsidR="002E7199" w:rsidRDefault="002E7199" w:rsidP="009E4445">
      <w:pPr>
        <w:ind w:left="1080"/>
      </w:pPr>
    </w:p>
    <w:p w:rsidR="00A7683B" w:rsidRPr="00FF2297" w:rsidRDefault="00B72692" w:rsidP="00B72692">
      <w:pPr>
        <w:pStyle w:val="Heading3"/>
        <w:ind w:hanging="360"/>
        <w:rPr>
          <w:rFonts w:ascii="Arial Bold" w:hAnsi="Arial Bold"/>
          <w:color w:val="4F81BD"/>
        </w:rPr>
      </w:pPr>
      <w:bookmarkStart w:id="76" w:name="_Toc232234583"/>
      <w:bookmarkStart w:id="77" w:name="_Toc235094874"/>
      <w:bookmarkStart w:id="78" w:name="_Toc255559739"/>
      <w:bookmarkStart w:id="79" w:name="_Toc255559941"/>
      <w:bookmarkStart w:id="80" w:name="_Toc308272045"/>
      <w:bookmarkStart w:id="81" w:name="_Toc308531406"/>
      <w:r w:rsidRPr="00FF2297">
        <w:rPr>
          <w:rFonts w:ascii="Arial Bold" w:hAnsi="Arial Bold"/>
          <w:color w:val="4F81BD"/>
        </w:rPr>
        <w:t>1.</w:t>
      </w:r>
      <w:r w:rsidRPr="00FF2297">
        <w:rPr>
          <w:rFonts w:ascii="Arial Bold" w:hAnsi="Arial Bold"/>
          <w:color w:val="4F81BD"/>
        </w:rPr>
        <w:tab/>
      </w:r>
      <w:r w:rsidR="00A7683B" w:rsidRPr="00FF2297">
        <w:rPr>
          <w:rFonts w:ascii="Arial Bold" w:hAnsi="Arial Bold"/>
          <w:color w:val="4F81BD"/>
        </w:rPr>
        <w:t xml:space="preserve">National-Level </w:t>
      </w:r>
      <w:bookmarkEnd w:id="76"/>
      <w:r w:rsidR="00A7683B" w:rsidRPr="00FF2297">
        <w:rPr>
          <w:rFonts w:ascii="Arial Bold" w:hAnsi="Arial Bold"/>
          <w:color w:val="4F81BD"/>
        </w:rPr>
        <w:t>Event Codes</w:t>
      </w:r>
      <w:bookmarkEnd w:id="77"/>
      <w:bookmarkEnd w:id="78"/>
      <w:bookmarkEnd w:id="79"/>
      <w:bookmarkEnd w:id="80"/>
      <w:bookmarkEnd w:id="81"/>
    </w:p>
    <w:p w:rsidR="00A7683B" w:rsidRPr="00A7683B" w:rsidRDefault="00A7683B" w:rsidP="009E4445">
      <w:pPr>
        <w:ind w:left="1080"/>
      </w:pPr>
    </w:p>
    <w:p w:rsidR="00A7683B" w:rsidRDefault="002E7199" w:rsidP="00E32CC0">
      <w:pPr>
        <w:tabs>
          <w:tab w:val="left" w:pos="1800"/>
        </w:tabs>
        <w:ind w:left="1560"/>
      </w:pPr>
      <w:r w:rsidRPr="002E7199">
        <w:t xml:space="preserve">The national level codes are reserved for exclusive use by the federal government and shall </w:t>
      </w:r>
      <w:r w:rsidR="00A7683B" w:rsidRPr="00A7683B">
        <w:t xml:space="preserve">be forwarded by all </w:t>
      </w:r>
      <w:smartTag w:uri="urn:schemas-microsoft-com:office:smarttags" w:element="PersonName">
        <w:smartTag w:uri="urn:schemas-microsoft-com:office:smarttags" w:element="stockticker">
          <w:r w:rsidR="00A7683B" w:rsidRPr="00A7683B">
            <w:t>EAS</w:t>
          </w:r>
        </w:smartTag>
      </w:smartTag>
      <w:r w:rsidR="00A7683B" w:rsidRPr="00A7683B">
        <w:t xml:space="preserve"> participants upon reception:</w:t>
      </w:r>
    </w:p>
    <w:p w:rsidR="002E7199" w:rsidRPr="00A7683B" w:rsidRDefault="002E7199" w:rsidP="00E32CC0">
      <w:pPr>
        <w:tabs>
          <w:tab w:val="left" w:pos="1800"/>
        </w:tabs>
        <w:ind w:left="1560"/>
      </w:pPr>
    </w:p>
    <w:p w:rsidR="00A7683B" w:rsidRPr="009B7652" w:rsidRDefault="00362AFE" w:rsidP="00362AFE">
      <w:pPr>
        <w:jc w:val="center"/>
        <w:rPr>
          <w:b/>
          <w:color w:val="4F81BD"/>
          <w:sz w:val="18"/>
          <w:szCs w:val="18"/>
        </w:rPr>
      </w:pPr>
      <w:bookmarkStart w:id="82" w:name="_Toc232938696"/>
      <w:r w:rsidRPr="009B7652">
        <w:rPr>
          <w:b/>
          <w:color w:val="4F81BD"/>
          <w:sz w:val="18"/>
          <w:szCs w:val="18"/>
        </w:rPr>
        <w:t>Table 2: National EAS Codes</w:t>
      </w:r>
    </w:p>
    <w:tbl>
      <w:tblPr>
        <w:tblpPr w:leftFromText="180" w:rightFromText="180" w:vertAnchor="text" w:horzAnchor="page" w:tblpX="709" w:tblpY="180"/>
        <w:tblW w:w="1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887"/>
        <w:gridCol w:w="3467"/>
        <w:gridCol w:w="5921"/>
      </w:tblGrid>
      <w:tr w:rsidR="00AC0132" w:rsidRPr="00A7683B" w:rsidTr="0085323B">
        <w:trPr>
          <w:cantSplit/>
          <w:tblHeader/>
        </w:trPr>
        <w:tc>
          <w:tcPr>
            <w:tcW w:w="1887" w:type="dxa"/>
            <w:shd w:val="clear" w:color="auto" w:fill="4F81BD"/>
            <w:vAlign w:val="center"/>
          </w:tcPr>
          <w:p w:rsidR="00AC0132" w:rsidRPr="0079630E" w:rsidRDefault="0079630E" w:rsidP="00AC0132">
            <w:pPr>
              <w:rPr>
                <w:color w:val="FFFFFF"/>
              </w:rPr>
            </w:pPr>
            <w:r>
              <w:rPr>
                <w:color w:val="FFFFFF"/>
              </w:rPr>
              <w:t xml:space="preserve">Event </w:t>
            </w:r>
            <w:r w:rsidR="00AC0132" w:rsidRPr="0079630E">
              <w:rPr>
                <w:color w:val="FFFFFF"/>
              </w:rPr>
              <w:t>Code</w:t>
            </w:r>
          </w:p>
        </w:tc>
        <w:tc>
          <w:tcPr>
            <w:tcW w:w="3467" w:type="dxa"/>
            <w:shd w:val="clear" w:color="auto" w:fill="4F81BD"/>
            <w:vAlign w:val="center"/>
          </w:tcPr>
          <w:p w:rsidR="00AC0132" w:rsidRPr="0079630E" w:rsidRDefault="00AC0132" w:rsidP="00AC0132">
            <w:pPr>
              <w:rPr>
                <w:color w:val="FFFFFF"/>
              </w:rPr>
            </w:pPr>
            <w:r w:rsidRPr="0079630E">
              <w:rPr>
                <w:color w:val="FFFFFF"/>
              </w:rPr>
              <w:t>Event</w:t>
            </w:r>
          </w:p>
        </w:tc>
        <w:tc>
          <w:tcPr>
            <w:tcW w:w="5921" w:type="dxa"/>
            <w:shd w:val="clear" w:color="auto" w:fill="4F81BD"/>
            <w:vAlign w:val="center"/>
          </w:tcPr>
          <w:p w:rsidR="00AC0132" w:rsidRPr="0079630E" w:rsidRDefault="00AC0132" w:rsidP="00AC0132">
            <w:pPr>
              <w:rPr>
                <w:color w:val="FFFFFF"/>
              </w:rPr>
            </w:pPr>
            <w:r w:rsidRPr="0079630E">
              <w:rPr>
                <w:color w:val="FFFFFF"/>
              </w:rPr>
              <w:t>Definition</w:t>
            </w:r>
          </w:p>
        </w:tc>
      </w:tr>
      <w:tr w:rsidR="00AC0132" w:rsidRPr="00A7683B" w:rsidTr="009314CC">
        <w:trPr>
          <w:cantSplit/>
        </w:trPr>
        <w:tc>
          <w:tcPr>
            <w:tcW w:w="1887" w:type="dxa"/>
            <w:shd w:val="clear" w:color="auto" w:fill="BFBFBF" w:themeFill="background1" w:themeFillShade="BF"/>
            <w:vAlign w:val="center"/>
          </w:tcPr>
          <w:p w:rsidR="00AC0132" w:rsidRPr="00A7683B" w:rsidRDefault="00AC0132" w:rsidP="00AC0132">
            <w:r w:rsidRPr="00A7683B">
              <w:t>EAN</w:t>
            </w:r>
          </w:p>
        </w:tc>
        <w:tc>
          <w:tcPr>
            <w:tcW w:w="3467" w:type="dxa"/>
            <w:shd w:val="clear" w:color="auto" w:fill="BFBFBF" w:themeFill="background1" w:themeFillShade="BF"/>
            <w:vAlign w:val="center"/>
          </w:tcPr>
          <w:p w:rsidR="00AC0132" w:rsidRPr="00A7683B" w:rsidRDefault="00AC0132" w:rsidP="00AC0132">
            <w:r w:rsidRPr="00A7683B">
              <w:t>Emergency Action Notification</w:t>
            </w:r>
          </w:p>
        </w:tc>
        <w:tc>
          <w:tcPr>
            <w:tcW w:w="5921" w:type="dxa"/>
            <w:shd w:val="clear" w:color="auto" w:fill="BFBFBF" w:themeFill="background1" w:themeFillShade="BF"/>
            <w:vAlign w:val="center"/>
          </w:tcPr>
          <w:p w:rsidR="00AC0132" w:rsidRPr="00A7683B" w:rsidRDefault="00AC0132" w:rsidP="00AC0132">
            <w:r w:rsidRPr="00A7683B">
              <w:t xml:space="preserve">An event code used by the </w:t>
            </w:r>
            <w:smartTag w:uri="urn:schemas-microsoft-com:office:smarttags" w:element="PersonName">
              <w:smartTag w:uri="urn:schemas-microsoft-com:office:smarttags" w:element="stockticker">
                <w:r w:rsidRPr="00A7683B">
                  <w:t>EAS</w:t>
                </w:r>
              </w:smartTag>
            </w:smartTag>
            <w:r w:rsidRPr="00A7683B">
              <w:t xml:space="preserve"> to signify a Federal activation of the system. EAN activations are reserved solely for the President of the </w:t>
            </w:r>
            <w:smartTag w:uri="urn:schemas-microsoft-com:office:smarttags" w:element="place">
              <w:smartTag w:uri="urn:schemas-microsoft-com:office:smarttags" w:element="country-region">
                <w:r w:rsidRPr="00A7683B">
                  <w:t>United States</w:t>
                </w:r>
              </w:smartTag>
            </w:smartTag>
            <w:r w:rsidRPr="00A7683B">
              <w:t>.</w:t>
            </w:r>
          </w:p>
        </w:tc>
      </w:tr>
      <w:tr w:rsidR="00AC0132" w:rsidRPr="00A7683B" w:rsidTr="0085323B">
        <w:trPr>
          <w:cantSplit/>
          <w:trHeight w:val="593"/>
        </w:trPr>
        <w:tc>
          <w:tcPr>
            <w:tcW w:w="1887" w:type="dxa"/>
            <w:vAlign w:val="center"/>
          </w:tcPr>
          <w:p w:rsidR="00AC0132" w:rsidRPr="00A7683B" w:rsidRDefault="00AC0132" w:rsidP="00AC0132">
            <w:r w:rsidRPr="00A7683B">
              <w:t>NIC</w:t>
            </w:r>
          </w:p>
        </w:tc>
        <w:tc>
          <w:tcPr>
            <w:tcW w:w="3467" w:type="dxa"/>
            <w:vAlign w:val="center"/>
          </w:tcPr>
          <w:p w:rsidR="00AC0132" w:rsidRPr="00A7683B" w:rsidRDefault="00AC0132" w:rsidP="00AC0132">
            <w:smartTag w:uri="urn:schemas-microsoft-com:office:smarttags" w:element="place">
              <w:smartTag w:uri="urn:schemas-microsoft-com:office:smarttags" w:element="PlaceName">
                <w:r w:rsidRPr="00A7683B">
                  <w:t>National</w:t>
                </w:r>
              </w:smartTag>
              <w:r w:rsidRPr="00A7683B">
                <w:t xml:space="preserve"> </w:t>
              </w:r>
              <w:smartTag w:uri="urn:schemas-microsoft-com:office:smarttags" w:element="PlaceName">
                <w:r w:rsidRPr="00A7683B">
                  <w:t>Information</w:t>
                </w:r>
              </w:smartTag>
              <w:r w:rsidRPr="00A7683B">
                <w:t xml:space="preserve"> </w:t>
              </w:r>
              <w:smartTag w:uri="urn:schemas-microsoft-com:office:smarttags" w:element="PlaceType">
                <w:r w:rsidRPr="00A7683B">
                  <w:t>Center</w:t>
                </w:r>
              </w:smartTag>
            </w:smartTag>
          </w:p>
        </w:tc>
        <w:tc>
          <w:tcPr>
            <w:tcW w:w="5921" w:type="dxa"/>
            <w:vAlign w:val="center"/>
          </w:tcPr>
          <w:p w:rsidR="00AC0132" w:rsidRPr="00A7683B" w:rsidRDefault="00AC0132" w:rsidP="00AC0132">
            <w:r w:rsidRPr="00A7683B">
              <w:t>A source of federal government information.</w:t>
            </w:r>
          </w:p>
        </w:tc>
      </w:tr>
      <w:tr w:rsidR="00AC0132" w:rsidRPr="00A7683B" w:rsidTr="009314CC">
        <w:trPr>
          <w:cantSplit/>
        </w:trPr>
        <w:tc>
          <w:tcPr>
            <w:tcW w:w="1887" w:type="dxa"/>
            <w:shd w:val="clear" w:color="auto" w:fill="BFBFBF" w:themeFill="background1" w:themeFillShade="BF"/>
            <w:vAlign w:val="center"/>
          </w:tcPr>
          <w:p w:rsidR="00AC0132" w:rsidRPr="00A7683B" w:rsidRDefault="00AC0132" w:rsidP="00AC0132">
            <w:r w:rsidRPr="00A7683B">
              <w:t>NPT</w:t>
            </w:r>
          </w:p>
        </w:tc>
        <w:tc>
          <w:tcPr>
            <w:tcW w:w="3467" w:type="dxa"/>
            <w:shd w:val="clear" w:color="auto" w:fill="BFBFBF" w:themeFill="background1" w:themeFillShade="BF"/>
            <w:vAlign w:val="center"/>
          </w:tcPr>
          <w:p w:rsidR="00AC0132" w:rsidRPr="00A7683B" w:rsidRDefault="00AC0132" w:rsidP="00AC0132">
            <w:r w:rsidRPr="00A7683B">
              <w:t>National Periodic Test</w:t>
            </w:r>
          </w:p>
        </w:tc>
        <w:tc>
          <w:tcPr>
            <w:tcW w:w="5921" w:type="dxa"/>
            <w:shd w:val="clear" w:color="auto" w:fill="BFBFBF" w:themeFill="background1" w:themeFillShade="BF"/>
            <w:vAlign w:val="center"/>
          </w:tcPr>
          <w:p w:rsidR="00AC0132" w:rsidRPr="00A7683B" w:rsidRDefault="00AC0132" w:rsidP="00AC0132">
            <w:r w:rsidRPr="00A7683B">
              <w:t>This code is used for a test of national primary sources.</w:t>
            </w:r>
          </w:p>
        </w:tc>
      </w:tr>
      <w:bookmarkEnd w:id="82"/>
    </w:tbl>
    <w:p w:rsidR="00A7683B" w:rsidRDefault="00A7683B" w:rsidP="00362AFE">
      <w:pPr>
        <w:ind w:left="0"/>
        <w:rPr>
          <w:b/>
          <w:bCs/>
          <w:color w:val="4F81BD"/>
          <w:sz w:val="18"/>
          <w:szCs w:val="18"/>
        </w:rPr>
      </w:pPr>
    </w:p>
    <w:p w:rsidR="00362AFE" w:rsidRPr="00A7683B" w:rsidRDefault="00362AFE" w:rsidP="00362AFE">
      <w:pPr>
        <w:ind w:left="0"/>
      </w:pPr>
    </w:p>
    <w:p w:rsidR="00A7683B" w:rsidRPr="00A7683B" w:rsidRDefault="00F10C6D" w:rsidP="00F10C6D">
      <w:pPr>
        <w:pStyle w:val="Heading2"/>
        <w:numPr>
          <w:ilvl w:val="0"/>
          <w:numId w:val="0"/>
        </w:numPr>
        <w:ind w:left="720"/>
      </w:pPr>
      <w:bookmarkStart w:id="83" w:name="_Toc232234601"/>
      <w:bookmarkStart w:id="84" w:name="_Toc235094875"/>
      <w:bookmarkStart w:id="85" w:name="_Toc255559740"/>
      <w:bookmarkStart w:id="86" w:name="_Toc255559942"/>
      <w:bookmarkStart w:id="87" w:name="_Toc308272046"/>
      <w:bookmarkStart w:id="88" w:name="_Toc308531407"/>
      <w:r>
        <w:t xml:space="preserve">B. </w:t>
      </w:r>
      <w:r w:rsidR="00A7683B" w:rsidRPr="00A7683B">
        <w:t>State Level System</w:t>
      </w:r>
      <w:bookmarkEnd w:id="83"/>
      <w:bookmarkEnd w:id="84"/>
      <w:bookmarkEnd w:id="85"/>
      <w:bookmarkEnd w:id="86"/>
      <w:bookmarkEnd w:id="87"/>
      <w:bookmarkEnd w:id="88"/>
    </w:p>
    <w:p w:rsidR="00A7683B" w:rsidRPr="00A7683B" w:rsidRDefault="00A7683B" w:rsidP="00A7683B"/>
    <w:p w:rsidR="00A7683B" w:rsidRPr="00A7683B" w:rsidRDefault="00A7683B" w:rsidP="009E4445">
      <w:pPr>
        <w:ind w:left="1080"/>
      </w:pPr>
      <w:r w:rsidRPr="00A7683B">
        <w:t xml:space="preserve">EAS messages at the state level </w:t>
      </w:r>
      <w:r w:rsidR="007F365A">
        <w:t xml:space="preserve">will be the responsibility of the </w:t>
      </w:r>
      <w:smartTag w:uri="urn:schemas-microsoft-com:office:smarttags" w:element="place">
        <w:smartTag w:uri="urn:schemas-microsoft-com:office:smarttags" w:element="PlaceType">
          <w:r w:rsidR="007F365A">
            <w:t>State</w:t>
          </w:r>
        </w:smartTag>
        <w:r w:rsidR="007F365A">
          <w:t xml:space="preserve"> </w:t>
        </w:r>
        <w:smartTag w:uri="urn:schemas-microsoft-com:office:smarttags" w:element="PlaceName">
          <w:r w:rsidR="007F365A">
            <w:t>Emergency</w:t>
          </w:r>
        </w:smartTag>
        <w:r w:rsidR="007F365A">
          <w:t xml:space="preserve"> </w:t>
        </w:r>
        <w:smartTag w:uri="urn:schemas-microsoft-com:office:smarttags" w:element="PlaceName">
          <w:r w:rsidR="007F365A">
            <w:t>Operations</w:t>
          </w:r>
        </w:smartTag>
        <w:r w:rsidR="007F365A">
          <w:t xml:space="preserve"> </w:t>
        </w:r>
        <w:smartTag w:uri="urn:schemas-microsoft-com:office:smarttags" w:element="PlaceType">
          <w:r w:rsidR="007F365A">
            <w:t>Center</w:t>
          </w:r>
        </w:smartTag>
      </w:smartTag>
      <w:r w:rsidR="007F365A">
        <w:t>. In the event the Governor or other State official authorized to issue a state emergency message is not able to speak from or connect through the SEOC</w:t>
      </w:r>
      <w:r w:rsidR="00814C19">
        <w:t xml:space="preserve"> or MIOC</w:t>
      </w:r>
      <w:r w:rsidR="00EB0A44">
        <w:t>,</w:t>
      </w:r>
      <w:r w:rsidR="007F365A">
        <w:t xml:space="preserve"> a procedure will be in place so that they may directly c</w:t>
      </w:r>
      <w:r w:rsidR="00EB0A44">
        <w:t xml:space="preserve">ontact the State Primary </w:t>
      </w:r>
      <w:r w:rsidR="007F365A">
        <w:t>station.</w:t>
      </w:r>
    </w:p>
    <w:p w:rsidR="00A7683B" w:rsidRPr="00A7683B" w:rsidRDefault="00A7683B" w:rsidP="009E4445">
      <w:pPr>
        <w:ind w:left="1080"/>
      </w:pPr>
    </w:p>
    <w:p w:rsidR="00A7683B" w:rsidRPr="00A7683B" w:rsidRDefault="00EB0A44" w:rsidP="009E4445">
      <w:pPr>
        <w:ind w:left="1080"/>
      </w:pPr>
      <w:r>
        <w:t>State a</w:t>
      </w:r>
      <w:r w:rsidR="00A7683B" w:rsidRPr="00A7683B">
        <w:t xml:space="preserve">ctivation will occur for emergencies that pose an imminent threat to the safety of life and property at the state level or a large regional area. Examples of these </w:t>
      </w:r>
      <w:r w:rsidR="008B60BB">
        <w:t xml:space="preserve">wide-spread </w:t>
      </w:r>
      <w:r w:rsidR="00A7683B" w:rsidRPr="00A7683B">
        <w:t>emergency situations which may warrant an immediate or delayed response by the licensee are: floods, tornadoes, severe icing conditions or snow, widespread fires, widespread discharge of toxic gases, widespread power or communications failures, industrial or nuclear incident</w:t>
      </w:r>
      <w:r w:rsidR="002E7199">
        <w:t xml:space="preserve"> </w:t>
      </w:r>
      <w:r w:rsidR="00A7683B" w:rsidRPr="00A7683B">
        <w:t>and civil disorders.</w:t>
      </w:r>
    </w:p>
    <w:p w:rsidR="00A7683B" w:rsidRPr="00A7683B" w:rsidRDefault="00A7683B" w:rsidP="009E4445">
      <w:pPr>
        <w:ind w:left="1080"/>
      </w:pPr>
    </w:p>
    <w:p w:rsidR="00A7683B" w:rsidRPr="00A7683B" w:rsidRDefault="00016F43" w:rsidP="009E4445">
      <w:pPr>
        <w:ind w:left="1080"/>
      </w:pPr>
      <w:r>
        <w:br w:type="page"/>
      </w:r>
      <w:r w:rsidR="00A7683B" w:rsidRPr="00A7683B">
        <w:lastRenderedPageBreak/>
        <w:t xml:space="preserve">Broadcast license holders or cable operators shall ascertain whether </w:t>
      </w:r>
      <w:smartTag w:uri="urn:schemas-microsoft-com:office:smarttags" w:element="PersonName">
        <w:smartTag w:uri="urn:schemas-microsoft-com:office:smarttags" w:element="stockticker">
          <w:r w:rsidR="00A7683B" w:rsidRPr="00A7683B">
            <w:t>EAS</w:t>
          </w:r>
        </w:smartTag>
      </w:smartTag>
      <w:r w:rsidR="00A7683B" w:rsidRPr="00A7683B">
        <w:t xml:space="preserve"> has been activated by one or all of the following methods:</w:t>
      </w:r>
    </w:p>
    <w:p w:rsidR="00A7683B" w:rsidRPr="00A7683B" w:rsidRDefault="00A7683B" w:rsidP="009E4445">
      <w:pPr>
        <w:ind w:left="1080"/>
      </w:pPr>
    </w:p>
    <w:p w:rsidR="00A7683B" w:rsidRPr="00A7683B" w:rsidRDefault="00A7683B" w:rsidP="00F10C6D">
      <w:pPr>
        <w:numPr>
          <w:ilvl w:val="0"/>
          <w:numId w:val="31"/>
        </w:numPr>
      </w:pPr>
      <w:r w:rsidRPr="00A7683B">
        <w:t>Monitor the assigned LP stations</w:t>
      </w:r>
    </w:p>
    <w:p w:rsidR="00A7683B" w:rsidRPr="00A7683B" w:rsidRDefault="00A7683B" w:rsidP="00F10C6D">
      <w:pPr>
        <w:numPr>
          <w:ilvl w:val="0"/>
          <w:numId w:val="31"/>
        </w:numPr>
      </w:pPr>
      <w:r w:rsidRPr="00A7683B">
        <w:t>Monitor the SP; other SR:  WUPS (</w:t>
      </w:r>
      <w:smartTag w:uri="urn:schemas-microsoft-com:office:smarttags" w:element="place">
        <w:smartTag w:uri="urn:schemas-microsoft-com:office:smarttags" w:element="PlaceName">
          <w:r w:rsidRPr="00A7683B">
            <w:t>Houghton</w:t>
          </w:r>
        </w:smartTag>
        <w:r w:rsidRPr="00A7683B">
          <w:t xml:space="preserve"> </w:t>
        </w:r>
        <w:smartTag w:uri="urn:schemas-microsoft-com:office:smarttags" w:element="PlaceType">
          <w:r w:rsidRPr="00A7683B">
            <w:t>Lake</w:t>
          </w:r>
        </w:smartTag>
      </w:smartTag>
      <w:r w:rsidRPr="00A7683B">
        <w:t xml:space="preserve">), WCMU-FM (or one of its network of stations), </w:t>
      </w:r>
      <w:r w:rsidR="0085323B">
        <w:t xml:space="preserve">WNMU (Marquette) or the satellite signal of </w:t>
      </w:r>
      <w:r w:rsidRPr="00A7683B">
        <w:t xml:space="preserve">Michigan Radio Networks </w:t>
      </w:r>
    </w:p>
    <w:p w:rsidR="00A7683B" w:rsidRPr="00A7683B" w:rsidRDefault="00A7683B" w:rsidP="00F10C6D">
      <w:pPr>
        <w:numPr>
          <w:ilvl w:val="0"/>
          <w:numId w:val="31"/>
        </w:numPr>
      </w:pPr>
      <w:r w:rsidRPr="00A7683B">
        <w:t>Monitor the nearest NOAA Weather Radio Station in the area</w:t>
      </w:r>
    </w:p>
    <w:p w:rsidR="00A7683B" w:rsidRPr="00A7683B" w:rsidRDefault="00A7683B" w:rsidP="00F10C6D">
      <w:pPr>
        <w:numPr>
          <w:ilvl w:val="0"/>
          <w:numId w:val="31"/>
        </w:numPr>
      </w:pPr>
      <w:r w:rsidRPr="00A7683B">
        <w:t xml:space="preserve">Monitor </w:t>
      </w:r>
      <w:r w:rsidR="00EB0A44">
        <w:t>internet, cable and other information sources</w:t>
      </w:r>
    </w:p>
    <w:p w:rsidR="00A7683B" w:rsidRPr="00A16661" w:rsidRDefault="00B72692" w:rsidP="00B72692">
      <w:pPr>
        <w:pStyle w:val="Heading3"/>
        <w:ind w:hanging="360"/>
        <w:rPr>
          <w:rFonts w:ascii="Arial Bold" w:hAnsi="Arial Bold"/>
          <w:color w:val="4F81BD"/>
        </w:rPr>
      </w:pPr>
      <w:bookmarkStart w:id="89" w:name="_Toc235094878"/>
      <w:bookmarkStart w:id="90" w:name="_Toc255559743"/>
      <w:bookmarkStart w:id="91" w:name="_Toc255559945"/>
      <w:bookmarkStart w:id="92" w:name="_Toc308272047"/>
      <w:bookmarkStart w:id="93" w:name="_Toc308531408"/>
      <w:r w:rsidRPr="00A16661">
        <w:rPr>
          <w:rFonts w:ascii="Arial Bold" w:hAnsi="Arial Bold"/>
          <w:color w:val="4F81BD"/>
        </w:rPr>
        <w:t>2.</w:t>
      </w:r>
      <w:r w:rsidRPr="00A16661">
        <w:rPr>
          <w:rFonts w:ascii="Arial Bold" w:hAnsi="Arial Bold"/>
          <w:color w:val="4F81BD"/>
        </w:rPr>
        <w:tab/>
      </w:r>
      <w:r w:rsidR="00A7683B" w:rsidRPr="00A16661">
        <w:rPr>
          <w:rFonts w:ascii="Arial Bold" w:hAnsi="Arial Bold"/>
          <w:color w:val="4F81BD"/>
        </w:rPr>
        <w:t>State-Level Event Codes</w:t>
      </w:r>
      <w:bookmarkEnd w:id="89"/>
      <w:bookmarkEnd w:id="90"/>
      <w:bookmarkEnd w:id="91"/>
      <w:bookmarkEnd w:id="92"/>
      <w:bookmarkEnd w:id="93"/>
    </w:p>
    <w:p w:rsidR="00A7683B" w:rsidRPr="00A7683B" w:rsidRDefault="00A7683B" w:rsidP="009E4445">
      <w:pPr>
        <w:ind w:left="1080"/>
      </w:pPr>
    </w:p>
    <w:p w:rsidR="00A7683B" w:rsidRPr="00A7683B" w:rsidRDefault="00A7683B" w:rsidP="00E32CC0">
      <w:pPr>
        <w:ind w:left="1680"/>
      </w:pPr>
      <w:r w:rsidRPr="00A7683B">
        <w:t xml:space="preserve">The </w:t>
      </w:r>
      <w:r w:rsidR="00EB0A44">
        <w:t>S</w:t>
      </w:r>
      <w:r w:rsidRPr="00A7683B">
        <w:t>tate is authorized to use any of the civil event codes in Table 3</w:t>
      </w:r>
      <w:r w:rsidR="00814C19">
        <w:t xml:space="preserve"> or Table 4</w:t>
      </w:r>
      <w:r w:rsidRPr="00A7683B">
        <w:t xml:space="preserve"> if a situation warrants. Local officials cannot issue the Child Abduction Emergency (CAE) or Civil Emergency </w:t>
      </w:r>
      <w:smartTag w:uri="urn:schemas-microsoft-com:office:smarttags" w:element="PersonName">
        <w:r w:rsidRPr="00A7683B">
          <w:t>Me</w:t>
        </w:r>
      </w:smartTag>
      <w:r w:rsidRPr="00A7683B">
        <w:t>ssage</w:t>
      </w:r>
      <w:r w:rsidR="00EB0A44">
        <w:t xml:space="preserve"> (CEM)</w:t>
      </w:r>
      <w:r w:rsidR="0085323B">
        <w:t xml:space="preserve"> </w:t>
      </w:r>
      <w:r w:rsidRPr="00A7683B">
        <w:t>EAS event code</w:t>
      </w:r>
      <w:r w:rsidR="00814C19">
        <w:t>s listed in Table 3</w:t>
      </w:r>
      <w:r w:rsidRPr="00A7683B">
        <w:t xml:space="preserve"> as these are reserved for use only by the </w:t>
      </w:r>
      <w:r w:rsidR="00EB0A44">
        <w:t>S</w:t>
      </w:r>
      <w:r w:rsidRPr="00A7683B">
        <w:t>tate.</w:t>
      </w:r>
      <w:bookmarkStart w:id="94" w:name="_Toc232938697"/>
      <w:r w:rsidR="00F10C6D">
        <w:t xml:space="preserve"> For procedures involving the CAE EAS event code and the Michigan Amber Alert Network refer to your local EAS Area plan.</w:t>
      </w:r>
    </w:p>
    <w:p w:rsidR="00A7683B" w:rsidRPr="00A7683B" w:rsidRDefault="00A7683B" w:rsidP="00362AFE">
      <w:pPr>
        <w:jc w:val="center"/>
      </w:pPr>
    </w:p>
    <w:p w:rsidR="00A7683B" w:rsidRDefault="00A41401" w:rsidP="00362AFE">
      <w:pPr>
        <w:pStyle w:val="Caption"/>
        <w:ind w:left="2880" w:right="-1440" w:firstLine="720"/>
        <w:jc w:val="left"/>
      </w:pPr>
      <w:r>
        <w:t>Ta</w:t>
      </w:r>
      <w:r w:rsidR="00A7683B" w:rsidRPr="00A7683B">
        <w:t xml:space="preserve">ble 3: State </w:t>
      </w:r>
      <w:r w:rsidR="00E92D34">
        <w:t xml:space="preserve">Reserved </w:t>
      </w:r>
      <w:smartTag w:uri="urn:schemas-microsoft-com:office:smarttags" w:element="PersonName">
        <w:smartTag w:uri="urn:schemas-microsoft-com:office:smarttags" w:element="stockticker">
          <w:r w:rsidR="00A7683B" w:rsidRPr="00A7683B">
            <w:t>EAS</w:t>
          </w:r>
        </w:smartTag>
      </w:smartTag>
      <w:r w:rsidR="00A7683B" w:rsidRPr="00A7683B">
        <w:t xml:space="preserve"> Event Codes</w:t>
      </w:r>
      <w:bookmarkEnd w:id="94"/>
    </w:p>
    <w:p w:rsidR="00F10C6D" w:rsidRPr="00F10C6D" w:rsidRDefault="00F10C6D" w:rsidP="00F10C6D"/>
    <w:tbl>
      <w:tblPr>
        <w:tblpPr w:leftFromText="187" w:rightFromText="187" w:vertAnchor="text" w:horzAnchor="page" w:tblpXSpec="center" w:tblpY="102"/>
        <w:tblOverlap w:val="never"/>
        <w:tblW w:w="11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1800"/>
        <w:gridCol w:w="6030"/>
        <w:gridCol w:w="1710"/>
        <w:gridCol w:w="1226"/>
      </w:tblGrid>
      <w:tr w:rsidR="00622B91" w:rsidRPr="00A7683B" w:rsidTr="00622B91">
        <w:trPr>
          <w:cantSplit/>
          <w:trHeight w:val="624"/>
          <w:tblHeader/>
        </w:trPr>
        <w:tc>
          <w:tcPr>
            <w:tcW w:w="828" w:type="dxa"/>
            <w:shd w:val="clear" w:color="auto" w:fill="4F81BD"/>
            <w:vAlign w:val="center"/>
          </w:tcPr>
          <w:p w:rsidR="00622B91" w:rsidRPr="001740FF" w:rsidRDefault="00622B91" w:rsidP="00622B91">
            <w:pPr>
              <w:jc w:val="center"/>
              <w:rPr>
                <w:color w:val="FFFFFF"/>
              </w:rPr>
            </w:pPr>
            <w:r>
              <w:rPr>
                <w:color w:val="FFFFFF"/>
              </w:rPr>
              <w:t xml:space="preserve">Event </w:t>
            </w:r>
            <w:r w:rsidRPr="001740FF">
              <w:rPr>
                <w:color w:val="FFFFFF"/>
              </w:rPr>
              <w:t>Code</w:t>
            </w:r>
          </w:p>
        </w:tc>
        <w:tc>
          <w:tcPr>
            <w:tcW w:w="1800" w:type="dxa"/>
            <w:shd w:val="clear" w:color="auto" w:fill="4F81BD"/>
            <w:vAlign w:val="center"/>
          </w:tcPr>
          <w:p w:rsidR="00622B91" w:rsidRPr="001740FF" w:rsidRDefault="00622B91" w:rsidP="00622B91">
            <w:pPr>
              <w:jc w:val="center"/>
              <w:rPr>
                <w:color w:val="FFFFFF"/>
              </w:rPr>
            </w:pPr>
            <w:r w:rsidRPr="001740FF">
              <w:rPr>
                <w:color w:val="FFFFFF"/>
              </w:rPr>
              <w:t>Event</w:t>
            </w:r>
          </w:p>
        </w:tc>
        <w:tc>
          <w:tcPr>
            <w:tcW w:w="6030" w:type="dxa"/>
            <w:shd w:val="clear" w:color="auto" w:fill="4F81BD"/>
            <w:vAlign w:val="center"/>
          </w:tcPr>
          <w:p w:rsidR="00622B91" w:rsidRPr="001740FF" w:rsidRDefault="00622B91" w:rsidP="00622B91">
            <w:pPr>
              <w:jc w:val="center"/>
              <w:rPr>
                <w:color w:val="FFFFFF"/>
              </w:rPr>
            </w:pPr>
            <w:r w:rsidRPr="001740FF">
              <w:rPr>
                <w:color w:val="FFFFFF"/>
              </w:rPr>
              <w:t>Definition</w:t>
            </w:r>
          </w:p>
        </w:tc>
        <w:tc>
          <w:tcPr>
            <w:tcW w:w="1710" w:type="dxa"/>
            <w:shd w:val="clear" w:color="auto" w:fill="4F81BD"/>
            <w:vAlign w:val="center"/>
          </w:tcPr>
          <w:p w:rsidR="00622B91" w:rsidRPr="001740FF" w:rsidRDefault="00622B91" w:rsidP="00622B91">
            <w:pPr>
              <w:jc w:val="center"/>
              <w:rPr>
                <w:color w:val="FFFFFF"/>
              </w:rPr>
            </w:pPr>
            <w:r>
              <w:rPr>
                <w:color w:val="FFFFFF"/>
              </w:rPr>
              <w:t>Priority for Local Primary</w:t>
            </w:r>
          </w:p>
        </w:tc>
        <w:tc>
          <w:tcPr>
            <w:tcW w:w="1226" w:type="dxa"/>
            <w:shd w:val="clear" w:color="auto" w:fill="4F81BD"/>
            <w:vAlign w:val="center"/>
          </w:tcPr>
          <w:p w:rsidR="00622B91" w:rsidRPr="001740FF" w:rsidRDefault="00622B91" w:rsidP="00622B91">
            <w:pPr>
              <w:jc w:val="center"/>
              <w:rPr>
                <w:color w:val="FFFFFF"/>
              </w:rPr>
            </w:pPr>
            <w:r w:rsidRPr="001740FF">
              <w:rPr>
                <w:color w:val="FFFFFF"/>
              </w:rPr>
              <w:t>Priority</w:t>
            </w:r>
            <w:r>
              <w:rPr>
                <w:color w:val="FFFFFF"/>
              </w:rPr>
              <w:t xml:space="preserve"> for Others</w:t>
            </w:r>
          </w:p>
        </w:tc>
      </w:tr>
      <w:tr w:rsidR="00622B91" w:rsidRPr="00A7683B" w:rsidTr="009314CC">
        <w:trPr>
          <w:cantSplit/>
        </w:trPr>
        <w:tc>
          <w:tcPr>
            <w:tcW w:w="828" w:type="dxa"/>
            <w:shd w:val="clear" w:color="auto" w:fill="BFBFBF" w:themeFill="background1" w:themeFillShade="BF"/>
            <w:vAlign w:val="center"/>
          </w:tcPr>
          <w:p w:rsidR="00622B91" w:rsidRPr="00A7683B" w:rsidRDefault="00622B91" w:rsidP="00622B91">
            <w:pPr>
              <w:jc w:val="center"/>
            </w:pPr>
            <w:r w:rsidRPr="00A7683B">
              <w:t>CAE</w:t>
            </w:r>
          </w:p>
        </w:tc>
        <w:tc>
          <w:tcPr>
            <w:tcW w:w="1800" w:type="dxa"/>
            <w:shd w:val="clear" w:color="auto" w:fill="BFBFBF" w:themeFill="background1" w:themeFillShade="BF"/>
            <w:vAlign w:val="center"/>
          </w:tcPr>
          <w:p w:rsidR="00622B91" w:rsidRPr="00A7683B" w:rsidRDefault="00622B91" w:rsidP="00F10C6D">
            <w:r w:rsidRPr="00A7683B">
              <w:t>Child Abduction Emergency</w:t>
            </w:r>
          </w:p>
        </w:tc>
        <w:tc>
          <w:tcPr>
            <w:tcW w:w="6030" w:type="dxa"/>
            <w:shd w:val="clear" w:color="auto" w:fill="BFBFBF" w:themeFill="background1" w:themeFillShade="BF"/>
            <w:vAlign w:val="center"/>
          </w:tcPr>
          <w:p w:rsidR="00622B91" w:rsidRPr="00A7683B" w:rsidRDefault="00622B91" w:rsidP="00F10C6D">
            <w:r w:rsidRPr="00A7683B">
              <w:t>Also known as the AMBER Alert, this event is only to be used for abductions of children (up to age 17) where police believe the child is in danger of serious bodily harm or death, or the child’s mental or physical circumstances are such that they would be placed in a life-threatening sit</w:t>
            </w:r>
            <w:bookmarkStart w:id="95" w:name="_GoBack"/>
            <w:bookmarkEnd w:id="95"/>
            <w:r w:rsidRPr="00A7683B">
              <w:t>uation.</w:t>
            </w:r>
          </w:p>
          <w:p w:rsidR="00622B91" w:rsidRPr="00A7683B" w:rsidRDefault="00622B91" w:rsidP="00F10C6D"/>
          <w:p w:rsidR="00622B91" w:rsidRPr="00A7683B" w:rsidRDefault="00622B91" w:rsidP="00F10C6D">
            <w:r w:rsidRPr="00A7683B">
              <w:t>A local or state law enforcement agency investigating the abduction will describe the missing child, provide a description of the suspect or vehicle, and ask the public to notify the requesting agency if they have any information on the whereabouts of the child or suspect.</w:t>
            </w:r>
          </w:p>
          <w:p w:rsidR="00622B91" w:rsidRPr="00A7683B" w:rsidRDefault="00622B91" w:rsidP="00F10C6D"/>
          <w:p w:rsidR="00622B91" w:rsidRPr="00A7683B" w:rsidRDefault="00622B91" w:rsidP="00F10C6D">
            <w:r w:rsidRPr="00A7683B">
              <w:t>Please consult the Michigan State Police AMBER Alert Coordinator for further information at (517) 241-8000.</w:t>
            </w:r>
          </w:p>
        </w:tc>
        <w:tc>
          <w:tcPr>
            <w:tcW w:w="1710" w:type="dxa"/>
            <w:shd w:val="clear" w:color="auto" w:fill="BFBFBF" w:themeFill="background1" w:themeFillShade="BF"/>
            <w:vAlign w:val="center"/>
          </w:tcPr>
          <w:p w:rsidR="00622B91" w:rsidRDefault="0012307B" w:rsidP="00622B91">
            <w:pPr>
              <w:jc w:val="center"/>
            </w:pPr>
            <w:r>
              <w:t>3</w:t>
            </w:r>
          </w:p>
        </w:tc>
        <w:tc>
          <w:tcPr>
            <w:tcW w:w="1226" w:type="dxa"/>
            <w:shd w:val="clear" w:color="auto" w:fill="BFBFBF" w:themeFill="background1" w:themeFillShade="BF"/>
            <w:vAlign w:val="center"/>
          </w:tcPr>
          <w:p w:rsidR="00622B91" w:rsidRPr="00A7683B" w:rsidRDefault="0012307B" w:rsidP="00622B91">
            <w:pPr>
              <w:jc w:val="center"/>
            </w:pPr>
            <w:r>
              <w:t>3</w:t>
            </w:r>
          </w:p>
        </w:tc>
      </w:tr>
      <w:tr w:rsidR="00622B91" w:rsidRPr="00A7683B" w:rsidTr="00622B91">
        <w:trPr>
          <w:cantSplit/>
        </w:trPr>
        <w:tc>
          <w:tcPr>
            <w:tcW w:w="828" w:type="dxa"/>
            <w:vAlign w:val="center"/>
          </w:tcPr>
          <w:p w:rsidR="00622B91" w:rsidRPr="00A7683B" w:rsidRDefault="00622B91" w:rsidP="00622B91">
            <w:pPr>
              <w:jc w:val="center"/>
            </w:pPr>
            <w:r w:rsidRPr="00A7683B">
              <w:t>CEM</w:t>
            </w:r>
          </w:p>
        </w:tc>
        <w:tc>
          <w:tcPr>
            <w:tcW w:w="1800" w:type="dxa"/>
            <w:vAlign w:val="center"/>
          </w:tcPr>
          <w:p w:rsidR="00622B91" w:rsidRPr="00A7683B" w:rsidRDefault="00622B91" w:rsidP="00F10C6D">
            <w:r w:rsidRPr="00A7683B">
              <w:t>Civil Emergency Message</w:t>
            </w:r>
          </w:p>
        </w:tc>
        <w:tc>
          <w:tcPr>
            <w:tcW w:w="6030" w:type="dxa"/>
            <w:vAlign w:val="center"/>
          </w:tcPr>
          <w:p w:rsidR="00622B91" w:rsidRPr="00A7683B" w:rsidRDefault="00622B91" w:rsidP="008A46FC">
            <w:r w:rsidRPr="00A7683B">
              <w:t>An emergency message</w:t>
            </w:r>
            <w:r w:rsidR="00F17476">
              <w:t xml:space="preserve"> from the governor or a gubernatorial representative</w:t>
            </w:r>
            <w:r w:rsidRPr="00A7683B">
              <w:t xml:space="preserve"> regarding an in-progress or imminent</w:t>
            </w:r>
            <w:r>
              <w:t>,</w:t>
            </w:r>
            <w:r w:rsidRPr="00A7683B">
              <w:t xml:space="preserve"> significant </w:t>
            </w:r>
            <w:r>
              <w:t xml:space="preserve">and widespread </w:t>
            </w:r>
            <w:r w:rsidRPr="00A7683B">
              <w:t>threat(s) to public safety and/or property</w:t>
            </w:r>
            <w:r>
              <w:t xml:space="preserve"> within the State of Michigan</w:t>
            </w:r>
            <w:r w:rsidRPr="00A7683B">
              <w:t>.</w:t>
            </w:r>
            <w:r w:rsidR="00F17476">
              <w:t xml:space="preserve"> This may include declaration of martial law, curfews,</w:t>
            </w:r>
            <w:r w:rsidRPr="00A7683B">
              <w:t xml:space="preserve"> </w:t>
            </w:r>
            <w:r w:rsidR="008A46FC">
              <w:t>d</w:t>
            </w:r>
            <w:r w:rsidR="00F17476">
              <w:t>isasters or emergencies that affect the entire state or large portions thereof.</w:t>
            </w:r>
          </w:p>
        </w:tc>
        <w:tc>
          <w:tcPr>
            <w:tcW w:w="1710" w:type="dxa"/>
            <w:vAlign w:val="center"/>
          </w:tcPr>
          <w:p w:rsidR="00622B91" w:rsidRPr="00A7683B" w:rsidRDefault="00622B91" w:rsidP="00622B91">
            <w:pPr>
              <w:jc w:val="center"/>
            </w:pPr>
            <w:r>
              <w:t>1</w:t>
            </w:r>
          </w:p>
        </w:tc>
        <w:tc>
          <w:tcPr>
            <w:tcW w:w="1226" w:type="dxa"/>
            <w:vAlign w:val="center"/>
          </w:tcPr>
          <w:p w:rsidR="00622B91" w:rsidRPr="00A7683B" w:rsidRDefault="00622B91" w:rsidP="00622B91">
            <w:pPr>
              <w:jc w:val="center"/>
            </w:pPr>
            <w:r w:rsidRPr="00A7683B">
              <w:t>1</w:t>
            </w:r>
          </w:p>
        </w:tc>
      </w:tr>
    </w:tbl>
    <w:p w:rsidR="00F10C6D" w:rsidRDefault="00F10C6D" w:rsidP="00F10C6D">
      <w:pPr>
        <w:pStyle w:val="Heading2"/>
        <w:numPr>
          <w:ilvl w:val="0"/>
          <w:numId w:val="0"/>
        </w:numPr>
      </w:pPr>
      <w:bookmarkStart w:id="96" w:name="_Toc235094881"/>
      <w:bookmarkStart w:id="97" w:name="_Toc255559746"/>
      <w:bookmarkStart w:id="98" w:name="_Toc255559948"/>
      <w:bookmarkStart w:id="99" w:name="_Toc308272048"/>
      <w:bookmarkStart w:id="100" w:name="_Toc308531409"/>
    </w:p>
    <w:p w:rsidR="00A7683B" w:rsidRPr="00A7683B" w:rsidRDefault="00F10C6D" w:rsidP="00016F43">
      <w:pPr>
        <w:pStyle w:val="Heading2"/>
        <w:numPr>
          <w:ilvl w:val="0"/>
          <w:numId w:val="0"/>
        </w:numPr>
        <w:ind w:left="720"/>
      </w:pPr>
      <w:r>
        <w:t>C. Loca</w:t>
      </w:r>
      <w:r w:rsidR="00A7683B" w:rsidRPr="00A7683B">
        <w:t>l Level System</w:t>
      </w:r>
      <w:bookmarkEnd w:id="96"/>
      <w:bookmarkEnd w:id="97"/>
      <w:bookmarkEnd w:id="98"/>
      <w:bookmarkEnd w:id="99"/>
      <w:bookmarkEnd w:id="100"/>
    </w:p>
    <w:p w:rsidR="00A7683B" w:rsidRPr="00A7683B" w:rsidRDefault="00A7683B" w:rsidP="00016F43">
      <w:pPr>
        <w:ind w:left="342"/>
      </w:pPr>
    </w:p>
    <w:p w:rsidR="00A7683B" w:rsidRPr="00A7683B" w:rsidRDefault="00A7683B" w:rsidP="00016F43">
      <w:pPr>
        <w:ind w:left="1080"/>
      </w:pPr>
      <w:r w:rsidRPr="00A7683B">
        <w:t>Dissemination of local emergency messages by broadcasters is voluntary</w:t>
      </w:r>
      <w:r w:rsidR="008A46FC">
        <w:t>, but strongly encouraged</w:t>
      </w:r>
      <w:r w:rsidRPr="00A7683B">
        <w:t xml:space="preserve">. It is the responsibility of government representatives to work with </w:t>
      </w:r>
      <w:r w:rsidR="00974784">
        <w:t>the SECC and Local Emergency Communications Committees (LECC) t</w:t>
      </w:r>
      <w:r w:rsidRPr="00A7683B">
        <w:t xml:space="preserve">o determine what entities have responsibility to issue alerts to broadcast stations </w:t>
      </w:r>
      <w:r w:rsidR="00974784">
        <w:t>and</w:t>
      </w:r>
      <w:r w:rsidRPr="00A7683B">
        <w:t xml:space="preserve"> cable systems, set priorities for situations that warrant automatic emergency </w:t>
      </w:r>
      <w:r w:rsidRPr="00A7683B">
        <w:lastRenderedPageBreak/>
        <w:t>activations</w:t>
      </w:r>
      <w:r w:rsidR="0001005A">
        <w:t>,</w:t>
      </w:r>
      <w:r w:rsidRPr="00A7683B">
        <w:t xml:space="preserve"> and establish procedures.</w:t>
      </w:r>
    </w:p>
    <w:p w:rsidR="00A7683B" w:rsidRPr="00A7683B" w:rsidRDefault="00A7683B" w:rsidP="00016F43">
      <w:pPr>
        <w:ind w:left="1080"/>
      </w:pPr>
    </w:p>
    <w:p w:rsidR="00A7683B" w:rsidRPr="00A7683B" w:rsidRDefault="00A7683B" w:rsidP="00016F43">
      <w:pPr>
        <w:ind w:left="1080"/>
      </w:pPr>
      <w:r w:rsidRPr="00A7683B">
        <w:t xml:space="preserve">Local </w:t>
      </w:r>
      <w:smartTag w:uri="urn:schemas-microsoft-com:office:smarttags" w:element="PersonName">
        <w:smartTag w:uri="urn:schemas-microsoft-com:office:smarttags" w:element="stockticker">
          <w:r w:rsidRPr="00A7683B">
            <w:t>EAS</w:t>
          </w:r>
        </w:smartTag>
      </w:smartTag>
      <w:r w:rsidRPr="00A7683B">
        <w:t xml:space="preserve"> activations shall be in accordance with the </w:t>
      </w:r>
      <w:smartTag w:uri="urn:schemas-microsoft-com:office:smarttags" w:element="PersonName">
        <w:smartTag w:uri="urn:schemas-microsoft-com:office:smarttags" w:element="stockticker">
          <w:r w:rsidRPr="00A7683B">
            <w:t>EAS</w:t>
          </w:r>
        </w:smartTag>
      </w:smartTag>
      <w:r w:rsidRPr="00A7683B">
        <w:t xml:space="preserve"> State Plan and Local Area Plans. Local Area Plans must be submitted to the Michigan SECC for incorporation in the State </w:t>
      </w:r>
      <w:smartTag w:uri="urn:schemas-microsoft-com:office:smarttags" w:element="PersonName">
        <w:smartTag w:uri="urn:schemas-microsoft-com:office:smarttags" w:element="stockticker">
          <w:r w:rsidRPr="00A7683B">
            <w:t>EAS</w:t>
          </w:r>
        </w:smartTag>
      </w:smartTag>
      <w:r w:rsidRPr="00A7683B">
        <w:t xml:space="preserve"> Plan upon approval. </w:t>
      </w:r>
      <w:r w:rsidR="00974784">
        <w:t xml:space="preserve">The </w:t>
      </w:r>
      <w:r w:rsidRPr="00A7683B">
        <w:t>Local plan should designate which representatives of local government will be authorized to issue an emergency alert. The local plan should specify what entities will issue emergency messages to the broadcast stations, which stations will disseminate emergency alerts and the corresponding circumstances for issuing the alerts.</w:t>
      </w:r>
    </w:p>
    <w:p w:rsidR="00A7683B" w:rsidRPr="00A31FAE" w:rsidRDefault="00B72692" w:rsidP="00B72692">
      <w:pPr>
        <w:pStyle w:val="Heading3"/>
        <w:ind w:hanging="360"/>
        <w:rPr>
          <w:rFonts w:ascii="Arial Bold" w:hAnsi="Arial Bold"/>
          <w:color w:val="4F81BD"/>
        </w:rPr>
      </w:pPr>
      <w:bookmarkStart w:id="101" w:name="_Toc235094882"/>
      <w:bookmarkStart w:id="102" w:name="_Toc255559747"/>
      <w:bookmarkStart w:id="103" w:name="_Toc255559949"/>
      <w:bookmarkStart w:id="104" w:name="_Toc308272049"/>
      <w:bookmarkStart w:id="105" w:name="_Toc308531410"/>
      <w:r w:rsidRPr="00A31FAE">
        <w:rPr>
          <w:rFonts w:ascii="Arial Bold" w:hAnsi="Arial Bold"/>
          <w:color w:val="4F81BD"/>
        </w:rPr>
        <w:t xml:space="preserve">3. </w:t>
      </w:r>
      <w:r w:rsidRPr="00A31FAE">
        <w:rPr>
          <w:rFonts w:ascii="Arial Bold" w:hAnsi="Arial Bold"/>
          <w:color w:val="4F81BD"/>
        </w:rPr>
        <w:tab/>
      </w:r>
      <w:r w:rsidR="00A7683B" w:rsidRPr="00A31FAE">
        <w:rPr>
          <w:rFonts w:ascii="Arial Bold" w:hAnsi="Arial Bold"/>
          <w:color w:val="4F81BD"/>
        </w:rPr>
        <w:t>Local-level Event Codes</w:t>
      </w:r>
      <w:bookmarkEnd w:id="101"/>
      <w:r w:rsidR="00A7683B" w:rsidRPr="00A31FAE">
        <w:rPr>
          <w:rFonts w:ascii="Arial Bold" w:hAnsi="Arial Bold"/>
          <w:color w:val="4F81BD"/>
        </w:rPr>
        <w:t xml:space="preserve"> and Priorities</w:t>
      </w:r>
      <w:bookmarkEnd w:id="102"/>
      <w:bookmarkEnd w:id="103"/>
      <w:bookmarkEnd w:id="104"/>
      <w:bookmarkEnd w:id="105"/>
    </w:p>
    <w:p w:rsidR="00A7683B" w:rsidRPr="00A7683B" w:rsidRDefault="00A7683B" w:rsidP="009E4445">
      <w:pPr>
        <w:ind w:left="1080"/>
      </w:pPr>
    </w:p>
    <w:p w:rsidR="00A7683B" w:rsidRPr="00A7683B" w:rsidRDefault="00A7683B" w:rsidP="00EB3E09">
      <w:pPr>
        <w:ind w:left="1560"/>
      </w:pPr>
      <w:r w:rsidRPr="00A7683B">
        <w:t>The following</w:t>
      </w:r>
      <w:r w:rsidR="008A46FC">
        <w:t xml:space="preserve"> </w:t>
      </w:r>
      <w:r w:rsidRPr="00A7683B">
        <w:t>event codes shall be used for local-level events only</w:t>
      </w:r>
      <w:r w:rsidR="008A46FC">
        <w:t>. The originator agency is limited as indicated.</w:t>
      </w:r>
    </w:p>
    <w:p w:rsidR="00A7683B" w:rsidRPr="00A7683B" w:rsidRDefault="00A7683B" w:rsidP="00A7683B">
      <w:bookmarkStart w:id="106" w:name="_Toc232938698"/>
    </w:p>
    <w:p w:rsidR="00A7683B" w:rsidRDefault="00A7683B" w:rsidP="009E4445">
      <w:pPr>
        <w:pStyle w:val="Caption"/>
      </w:pPr>
      <w:r w:rsidRPr="00A7683B">
        <w:t xml:space="preserve">Table 4: Local </w:t>
      </w:r>
      <w:smartTag w:uri="urn:schemas-microsoft-com:office:smarttags" w:element="PersonName">
        <w:smartTag w:uri="urn:schemas-microsoft-com:office:smarttags" w:element="stockticker">
          <w:r w:rsidRPr="00A7683B">
            <w:t>EAS</w:t>
          </w:r>
        </w:smartTag>
      </w:smartTag>
      <w:r w:rsidRPr="00A7683B">
        <w:t xml:space="preserve"> Event Codes</w:t>
      </w:r>
      <w:bookmarkEnd w:id="106"/>
    </w:p>
    <w:p w:rsidR="00EE6CE3" w:rsidRDefault="00EE6CE3" w:rsidP="00EE6CE3"/>
    <w:tbl>
      <w:tblPr>
        <w:tblW w:w="11250" w:type="dxa"/>
        <w:tblInd w:w="-1062" w:type="dxa"/>
        <w:tblLayout w:type="fixed"/>
        <w:tblLook w:val="0000" w:firstRow="0" w:lastRow="0" w:firstColumn="0" w:lastColumn="0" w:noHBand="0" w:noVBand="0"/>
      </w:tblPr>
      <w:tblGrid>
        <w:gridCol w:w="900"/>
        <w:gridCol w:w="1620"/>
        <w:gridCol w:w="1170"/>
        <w:gridCol w:w="4500"/>
        <w:gridCol w:w="1710"/>
        <w:gridCol w:w="1350"/>
      </w:tblGrid>
      <w:tr w:rsidR="00622B91" w:rsidRPr="00EE6CE3" w:rsidTr="00622B91">
        <w:trPr>
          <w:trHeight w:val="637"/>
          <w:tblHeader/>
        </w:trPr>
        <w:tc>
          <w:tcPr>
            <w:tcW w:w="900" w:type="dxa"/>
            <w:tcBorders>
              <w:top w:val="single" w:sz="8" w:space="0" w:color="auto"/>
              <w:left w:val="single" w:sz="8" w:space="0" w:color="auto"/>
              <w:bottom w:val="single" w:sz="8" w:space="0" w:color="auto"/>
              <w:right w:val="single" w:sz="8" w:space="0" w:color="auto"/>
            </w:tcBorders>
            <w:shd w:val="clear" w:color="auto" w:fill="4F81BD"/>
            <w:vAlign w:val="center"/>
          </w:tcPr>
          <w:p w:rsidR="00622B91" w:rsidRPr="0085323B" w:rsidRDefault="00622B91" w:rsidP="00622B91">
            <w:pPr>
              <w:widowControl/>
              <w:ind w:left="0"/>
              <w:jc w:val="center"/>
              <w:rPr>
                <w:color w:val="FFFFFF"/>
              </w:rPr>
            </w:pPr>
            <w:r>
              <w:rPr>
                <w:color w:val="FFFFFF"/>
              </w:rPr>
              <w:t xml:space="preserve">Event </w:t>
            </w:r>
            <w:r w:rsidRPr="0085323B">
              <w:rPr>
                <w:color w:val="FFFFFF"/>
              </w:rPr>
              <w:t>Code</w:t>
            </w:r>
          </w:p>
        </w:tc>
        <w:tc>
          <w:tcPr>
            <w:tcW w:w="1620" w:type="dxa"/>
            <w:tcBorders>
              <w:top w:val="single" w:sz="8" w:space="0" w:color="auto"/>
              <w:left w:val="nil"/>
              <w:bottom w:val="single" w:sz="8" w:space="0" w:color="auto"/>
              <w:right w:val="single" w:sz="4" w:space="0" w:color="auto"/>
            </w:tcBorders>
            <w:shd w:val="clear" w:color="auto" w:fill="4F81BD"/>
            <w:vAlign w:val="center"/>
          </w:tcPr>
          <w:p w:rsidR="00622B91" w:rsidRPr="0085323B" w:rsidRDefault="00622B91" w:rsidP="00622B91">
            <w:pPr>
              <w:widowControl/>
              <w:ind w:left="0"/>
              <w:jc w:val="center"/>
              <w:rPr>
                <w:color w:val="FFFFFF"/>
              </w:rPr>
            </w:pPr>
            <w:r w:rsidRPr="0085323B">
              <w:rPr>
                <w:color w:val="FFFFFF"/>
              </w:rPr>
              <w:t>Event</w:t>
            </w:r>
          </w:p>
        </w:tc>
        <w:tc>
          <w:tcPr>
            <w:tcW w:w="1170" w:type="dxa"/>
            <w:tcBorders>
              <w:top w:val="single" w:sz="8" w:space="0" w:color="auto"/>
              <w:left w:val="single" w:sz="4" w:space="0" w:color="auto"/>
              <w:bottom w:val="single" w:sz="8" w:space="0" w:color="auto"/>
              <w:right w:val="single" w:sz="4" w:space="0" w:color="auto"/>
            </w:tcBorders>
            <w:shd w:val="clear" w:color="auto" w:fill="4F81BD"/>
            <w:vAlign w:val="center"/>
          </w:tcPr>
          <w:p w:rsidR="00622B91" w:rsidRDefault="00622B91" w:rsidP="00622B91">
            <w:pPr>
              <w:widowControl/>
              <w:ind w:left="0"/>
              <w:jc w:val="center"/>
              <w:rPr>
                <w:color w:val="FFFFFF"/>
              </w:rPr>
            </w:pPr>
            <w:r>
              <w:rPr>
                <w:color w:val="FFFFFF"/>
              </w:rPr>
              <w:t>Orig.</w:t>
            </w:r>
          </w:p>
          <w:p w:rsidR="00622B91" w:rsidRPr="0085323B" w:rsidRDefault="00622B91" w:rsidP="00622B91">
            <w:pPr>
              <w:widowControl/>
              <w:ind w:left="0"/>
              <w:jc w:val="center"/>
              <w:rPr>
                <w:color w:val="FFFFFF"/>
              </w:rPr>
            </w:pPr>
            <w:r w:rsidRPr="0085323B">
              <w:rPr>
                <w:color w:val="FFFFFF"/>
              </w:rPr>
              <w:t>Agency</w:t>
            </w:r>
          </w:p>
        </w:tc>
        <w:tc>
          <w:tcPr>
            <w:tcW w:w="4500" w:type="dxa"/>
            <w:tcBorders>
              <w:top w:val="single" w:sz="8" w:space="0" w:color="auto"/>
              <w:left w:val="single" w:sz="4" w:space="0" w:color="auto"/>
              <w:bottom w:val="single" w:sz="8" w:space="0" w:color="auto"/>
              <w:right w:val="single" w:sz="8" w:space="0" w:color="auto"/>
            </w:tcBorders>
            <w:shd w:val="clear" w:color="auto" w:fill="4F81BD"/>
            <w:vAlign w:val="center"/>
          </w:tcPr>
          <w:p w:rsidR="00622B91" w:rsidRPr="0085323B" w:rsidRDefault="00622B91" w:rsidP="00622B91">
            <w:pPr>
              <w:widowControl/>
              <w:ind w:left="0"/>
              <w:jc w:val="center"/>
              <w:rPr>
                <w:color w:val="FFFFFF"/>
              </w:rPr>
            </w:pPr>
            <w:r w:rsidRPr="0085323B">
              <w:rPr>
                <w:color w:val="FFFFFF"/>
              </w:rPr>
              <w:t>Definitions</w:t>
            </w:r>
          </w:p>
        </w:tc>
        <w:tc>
          <w:tcPr>
            <w:tcW w:w="1710" w:type="dxa"/>
            <w:tcBorders>
              <w:top w:val="single" w:sz="8" w:space="0" w:color="auto"/>
              <w:left w:val="nil"/>
              <w:bottom w:val="single" w:sz="8" w:space="0" w:color="auto"/>
              <w:right w:val="single" w:sz="8" w:space="0" w:color="auto"/>
            </w:tcBorders>
            <w:shd w:val="clear" w:color="auto" w:fill="4F81BD"/>
            <w:vAlign w:val="center"/>
          </w:tcPr>
          <w:p w:rsidR="00622B91" w:rsidRDefault="00622B91" w:rsidP="00622B91">
            <w:pPr>
              <w:widowControl/>
              <w:ind w:left="0"/>
              <w:jc w:val="center"/>
              <w:rPr>
                <w:color w:val="FFFFFF"/>
              </w:rPr>
            </w:pPr>
            <w:r>
              <w:rPr>
                <w:color w:val="FFFFFF"/>
              </w:rPr>
              <w:t>Priority For</w:t>
            </w:r>
          </w:p>
          <w:p w:rsidR="00622B91" w:rsidRPr="005240FA" w:rsidRDefault="00622B91" w:rsidP="00622B91">
            <w:pPr>
              <w:widowControl/>
              <w:ind w:left="0"/>
              <w:jc w:val="center"/>
              <w:rPr>
                <w:color w:val="FFFFFF"/>
              </w:rPr>
            </w:pPr>
            <w:r w:rsidRPr="005240FA">
              <w:rPr>
                <w:color w:val="FFFFFF"/>
              </w:rPr>
              <w:t>Local Primary</w:t>
            </w:r>
          </w:p>
        </w:tc>
        <w:tc>
          <w:tcPr>
            <w:tcW w:w="1350" w:type="dxa"/>
            <w:tcBorders>
              <w:top w:val="single" w:sz="8" w:space="0" w:color="auto"/>
              <w:left w:val="single" w:sz="8" w:space="0" w:color="auto"/>
              <w:bottom w:val="single" w:sz="8" w:space="0" w:color="auto"/>
              <w:right w:val="single" w:sz="8" w:space="0" w:color="auto"/>
            </w:tcBorders>
            <w:shd w:val="clear" w:color="auto" w:fill="4F81BD"/>
            <w:vAlign w:val="center"/>
          </w:tcPr>
          <w:p w:rsidR="00622B91" w:rsidRPr="005240FA" w:rsidRDefault="00622B91" w:rsidP="00622B91">
            <w:pPr>
              <w:widowControl/>
              <w:ind w:left="0"/>
              <w:jc w:val="center"/>
              <w:rPr>
                <w:color w:val="FFFFFF"/>
              </w:rPr>
            </w:pPr>
            <w:r>
              <w:rPr>
                <w:color w:val="FFFFFF"/>
              </w:rPr>
              <w:t xml:space="preserve">Priority for </w:t>
            </w:r>
            <w:r w:rsidRPr="005240FA">
              <w:rPr>
                <w:color w:val="FFFFFF"/>
              </w:rPr>
              <w:t>Others</w:t>
            </w:r>
          </w:p>
        </w:tc>
      </w:tr>
      <w:tr w:rsidR="00622B91" w:rsidRPr="00EE6CE3" w:rsidTr="009314CC">
        <w:trPr>
          <w:trHeight w:val="810"/>
        </w:trPr>
        <w:tc>
          <w:tcPr>
            <w:tcW w:w="900" w:type="dxa"/>
            <w:tcBorders>
              <w:top w:val="nil"/>
              <w:left w:val="single" w:sz="8" w:space="0" w:color="auto"/>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ADR</w:t>
            </w:r>
          </w:p>
        </w:tc>
        <w:tc>
          <w:tcPr>
            <w:tcW w:w="1620" w:type="dxa"/>
            <w:tcBorders>
              <w:top w:val="nil"/>
              <w:left w:val="nil"/>
              <w:bottom w:val="single" w:sz="8" w:space="0" w:color="auto"/>
              <w:right w:val="single" w:sz="4" w:space="0" w:color="auto"/>
            </w:tcBorders>
            <w:shd w:val="clear" w:color="auto" w:fill="BFBFBF" w:themeFill="background1" w:themeFillShade="BF"/>
          </w:tcPr>
          <w:p w:rsidR="00622B91" w:rsidRPr="00EE6CE3" w:rsidRDefault="00622B91" w:rsidP="006563D6">
            <w:pPr>
              <w:widowControl/>
              <w:ind w:left="0"/>
            </w:pPr>
            <w:r>
              <w:t>Administrative Message</w:t>
            </w:r>
          </w:p>
        </w:tc>
        <w:tc>
          <w:tcPr>
            <w:tcW w:w="1170" w:type="dxa"/>
            <w:tcBorders>
              <w:top w:val="nil"/>
              <w:left w:val="single" w:sz="4" w:space="0" w:color="auto"/>
              <w:bottom w:val="single" w:sz="8" w:space="0" w:color="auto"/>
              <w:right w:val="single" w:sz="8" w:space="0" w:color="auto"/>
            </w:tcBorders>
            <w:shd w:val="clear" w:color="auto" w:fill="BFBFBF" w:themeFill="background1" w:themeFillShade="BF"/>
          </w:tcPr>
          <w:p w:rsidR="00622B91" w:rsidRDefault="00622B91" w:rsidP="00DD1C9D">
            <w:pPr>
              <w:widowControl/>
              <w:ind w:left="0"/>
              <w:jc w:val="center"/>
            </w:pPr>
            <w:r>
              <w:t>EAS</w:t>
            </w:r>
          </w:p>
          <w:p w:rsidR="00622B91" w:rsidRDefault="00A964B0" w:rsidP="00DD1C9D">
            <w:pPr>
              <w:widowControl/>
              <w:ind w:left="0"/>
              <w:jc w:val="center"/>
            </w:pPr>
            <w:r>
              <w:t>CIV</w:t>
            </w:r>
          </w:p>
          <w:p w:rsidR="00622B91" w:rsidRPr="00EE6CE3" w:rsidRDefault="00622B91" w:rsidP="00DD1C9D">
            <w:pPr>
              <w:widowControl/>
              <w:ind w:left="0"/>
              <w:jc w:val="center"/>
            </w:pPr>
            <w:r>
              <w:t>WX</w:t>
            </w:r>
            <w:r w:rsidR="000C7525">
              <w:t>R</w:t>
            </w:r>
          </w:p>
        </w:tc>
        <w:tc>
          <w:tcPr>
            <w:tcW w:w="4500" w:type="dxa"/>
            <w:tcBorders>
              <w:top w:val="nil"/>
              <w:left w:val="nil"/>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A non-emergency message that provides updated information about an event in progress, an event that has expired or concluded early, pre-event preparation or mitigation activities, post-event recovery operations, or other administrative matters pertaining to the EAS</w:t>
            </w:r>
          </w:p>
        </w:tc>
        <w:tc>
          <w:tcPr>
            <w:tcW w:w="1710" w:type="dxa"/>
            <w:tcBorders>
              <w:top w:val="nil"/>
              <w:left w:val="nil"/>
              <w:bottom w:val="single" w:sz="8" w:space="0" w:color="auto"/>
              <w:right w:val="single" w:sz="8" w:space="0" w:color="auto"/>
            </w:tcBorders>
            <w:shd w:val="clear" w:color="auto" w:fill="BFBFBF" w:themeFill="background1" w:themeFillShade="BF"/>
            <w:vAlign w:val="center"/>
          </w:tcPr>
          <w:p w:rsidR="00622B91" w:rsidRPr="00EE6CE3" w:rsidRDefault="00F17476" w:rsidP="00622B91">
            <w:pPr>
              <w:widowControl/>
              <w:ind w:left="0"/>
              <w:jc w:val="center"/>
            </w:pPr>
            <w:r>
              <w:t>Log Only</w:t>
            </w:r>
          </w:p>
        </w:tc>
        <w:tc>
          <w:tcPr>
            <w:tcW w:w="1350" w:type="dxa"/>
            <w:tcBorders>
              <w:top w:val="nil"/>
              <w:left w:val="single" w:sz="8" w:space="0" w:color="auto"/>
              <w:bottom w:val="single" w:sz="8" w:space="0" w:color="auto"/>
              <w:right w:val="single" w:sz="8" w:space="0" w:color="auto"/>
            </w:tcBorders>
            <w:shd w:val="clear" w:color="auto" w:fill="BFBFBF" w:themeFill="background1" w:themeFillShade="BF"/>
            <w:vAlign w:val="center"/>
          </w:tcPr>
          <w:p w:rsidR="00622B91" w:rsidRPr="00EE6CE3" w:rsidRDefault="00F17476" w:rsidP="00CA3BB2">
            <w:pPr>
              <w:widowControl/>
              <w:ind w:left="0"/>
              <w:jc w:val="center"/>
            </w:pPr>
            <w:r>
              <w:t>Log Only</w:t>
            </w:r>
          </w:p>
        </w:tc>
      </w:tr>
      <w:tr w:rsidR="00622B91" w:rsidRPr="00EE6CE3" w:rsidTr="00622B91">
        <w:trPr>
          <w:trHeight w:val="810"/>
        </w:trPr>
        <w:tc>
          <w:tcPr>
            <w:tcW w:w="900" w:type="dxa"/>
            <w:tcBorders>
              <w:top w:val="nil"/>
              <w:left w:val="single" w:sz="8" w:space="0" w:color="auto"/>
              <w:bottom w:val="single" w:sz="8" w:space="0" w:color="auto"/>
              <w:right w:val="single" w:sz="8" w:space="0" w:color="auto"/>
            </w:tcBorders>
            <w:shd w:val="clear" w:color="auto" w:fill="auto"/>
          </w:tcPr>
          <w:p w:rsidR="00622B91" w:rsidRPr="00EE6CE3" w:rsidRDefault="00622B91" w:rsidP="00EE6CE3">
            <w:pPr>
              <w:widowControl/>
              <w:ind w:left="0"/>
            </w:pPr>
            <w:r>
              <w:t>BZW</w:t>
            </w:r>
          </w:p>
        </w:tc>
        <w:tc>
          <w:tcPr>
            <w:tcW w:w="1620" w:type="dxa"/>
            <w:tcBorders>
              <w:top w:val="nil"/>
              <w:left w:val="nil"/>
              <w:bottom w:val="single" w:sz="8" w:space="0" w:color="auto"/>
              <w:right w:val="single" w:sz="4" w:space="0" w:color="auto"/>
            </w:tcBorders>
          </w:tcPr>
          <w:p w:rsidR="00622B91" w:rsidRPr="00EE6CE3" w:rsidRDefault="00622B91" w:rsidP="006563D6">
            <w:pPr>
              <w:widowControl/>
              <w:ind w:left="0"/>
            </w:pPr>
            <w:r>
              <w:t>Blizzard Warning</w:t>
            </w:r>
          </w:p>
        </w:tc>
        <w:tc>
          <w:tcPr>
            <w:tcW w:w="1170" w:type="dxa"/>
            <w:tcBorders>
              <w:top w:val="nil"/>
              <w:left w:val="single" w:sz="4" w:space="0" w:color="auto"/>
              <w:bottom w:val="single" w:sz="8" w:space="0" w:color="auto"/>
              <w:right w:val="single" w:sz="8" w:space="0" w:color="auto"/>
            </w:tcBorders>
            <w:shd w:val="clear" w:color="auto" w:fill="auto"/>
          </w:tcPr>
          <w:p w:rsidR="00622B91" w:rsidRPr="00EE6CE3" w:rsidRDefault="00622B91" w:rsidP="00DD1C9D">
            <w:pPr>
              <w:widowControl/>
              <w:ind w:left="0"/>
              <w:jc w:val="center"/>
            </w:pPr>
            <w:r>
              <w:t>WX</w:t>
            </w:r>
            <w:r w:rsidR="000C7525">
              <w:t>R</w:t>
            </w:r>
          </w:p>
        </w:tc>
        <w:tc>
          <w:tcPr>
            <w:tcW w:w="4500" w:type="dxa"/>
            <w:tcBorders>
              <w:top w:val="nil"/>
              <w:left w:val="nil"/>
              <w:bottom w:val="single" w:sz="8" w:space="0" w:color="auto"/>
              <w:right w:val="single" w:sz="8" w:space="0" w:color="auto"/>
            </w:tcBorders>
            <w:shd w:val="clear" w:color="auto" w:fill="auto"/>
          </w:tcPr>
          <w:p w:rsidR="00622B91" w:rsidRPr="00EE6CE3" w:rsidRDefault="00622B91" w:rsidP="00EE6CE3">
            <w:pPr>
              <w:widowControl/>
              <w:ind w:left="0"/>
            </w:pPr>
            <w:r>
              <w:t>A warning of current or imminent blizzard-like conditions that pose a significant threat to public safety and/or property. Probability of occurrence and location is high and the onset time is relatively short. Blizzards are characterized by a high amount of snowfall, reduced visibility and strong winds. Blizzards are different from winter storms due to the lack of ice-like precipitation.</w:t>
            </w:r>
          </w:p>
        </w:tc>
        <w:tc>
          <w:tcPr>
            <w:tcW w:w="1710" w:type="dxa"/>
            <w:tcBorders>
              <w:top w:val="nil"/>
              <w:left w:val="nil"/>
              <w:bottom w:val="single" w:sz="8" w:space="0" w:color="auto"/>
              <w:right w:val="single" w:sz="8" w:space="0" w:color="auto"/>
            </w:tcBorders>
            <w:vAlign w:val="center"/>
          </w:tcPr>
          <w:p w:rsidR="00622B91" w:rsidRPr="00EE6CE3" w:rsidRDefault="00622B91" w:rsidP="00622B91">
            <w:pPr>
              <w:widowControl/>
              <w:ind w:left="0"/>
              <w:jc w:val="center"/>
            </w:pPr>
            <w:r>
              <w:t>3</w:t>
            </w:r>
          </w:p>
        </w:tc>
        <w:tc>
          <w:tcPr>
            <w:tcW w:w="1350" w:type="dxa"/>
            <w:tcBorders>
              <w:top w:val="nil"/>
              <w:left w:val="single" w:sz="8" w:space="0" w:color="auto"/>
              <w:bottom w:val="single" w:sz="8" w:space="0" w:color="auto"/>
              <w:right w:val="single" w:sz="8" w:space="0" w:color="auto"/>
            </w:tcBorders>
            <w:shd w:val="clear" w:color="auto" w:fill="auto"/>
            <w:vAlign w:val="center"/>
          </w:tcPr>
          <w:p w:rsidR="00622B91" w:rsidRPr="00EE6CE3" w:rsidRDefault="00622B91" w:rsidP="00CA3BB2">
            <w:pPr>
              <w:widowControl/>
              <w:ind w:left="0"/>
              <w:jc w:val="center"/>
            </w:pPr>
            <w:r>
              <w:t>3</w:t>
            </w:r>
          </w:p>
        </w:tc>
      </w:tr>
      <w:tr w:rsidR="00622B91" w:rsidRPr="00EE6CE3" w:rsidTr="009314CC">
        <w:trPr>
          <w:trHeight w:val="1440"/>
        </w:trPr>
        <w:tc>
          <w:tcPr>
            <w:tcW w:w="900" w:type="dxa"/>
            <w:tcBorders>
              <w:top w:val="nil"/>
              <w:left w:val="single" w:sz="8" w:space="0" w:color="auto"/>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CDW</w:t>
            </w:r>
          </w:p>
        </w:tc>
        <w:tc>
          <w:tcPr>
            <w:tcW w:w="1620" w:type="dxa"/>
            <w:tcBorders>
              <w:top w:val="nil"/>
              <w:left w:val="nil"/>
              <w:bottom w:val="single" w:sz="8" w:space="0" w:color="auto"/>
              <w:right w:val="single" w:sz="4" w:space="0" w:color="auto"/>
            </w:tcBorders>
            <w:shd w:val="clear" w:color="auto" w:fill="BFBFBF" w:themeFill="background1" w:themeFillShade="BF"/>
          </w:tcPr>
          <w:p w:rsidR="00622B91" w:rsidRDefault="00622B91" w:rsidP="006563D6">
            <w:pPr>
              <w:widowControl/>
              <w:ind w:left="0"/>
            </w:pPr>
            <w:r>
              <w:t>Civil Danger</w:t>
            </w:r>
          </w:p>
          <w:p w:rsidR="00622B91" w:rsidRPr="00EE6CE3" w:rsidRDefault="00622B91" w:rsidP="006563D6">
            <w:pPr>
              <w:widowControl/>
              <w:ind w:left="0"/>
            </w:pPr>
            <w:r>
              <w:t>Warning</w:t>
            </w:r>
          </w:p>
        </w:tc>
        <w:tc>
          <w:tcPr>
            <w:tcW w:w="1170" w:type="dxa"/>
            <w:tcBorders>
              <w:top w:val="nil"/>
              <w:left w:val="single" w:sz="4" w:space="0" w:color="auto"/>
              <w:bottom w:val="single" w:sz="8" w:space="0" w:color="auto"/>
              <w:right w:val="single" w:sz="8" w:space="0" w:color="auto"/>
            </w:tcBorders>
            <w:shd w:val="clear" w:color="auto" w:fill="BFBFBF" w:themeFill="background1" w:themeFillShade="BF"/>
          </w:tcPr>
          <w:p w:rsidR="00622B91" w:rsidRPr="00EE6CE3" w:rsidRDefault="00A964B0" w:rsidP="008A46FC">
            <w:pPr>
              <w:widowControl/>
              <w:ind w:left="0"/>
              <w:jc w:val="center"/>
            </w:pPr>
            <w:r w:rsidRPr="00A964B0">
              <w:t>CIV</w:t>
            </w:r>
          </w:p>
        </w:tc>
        <w:tc>
          <w:tcPr>
            <w:tcW w:w="4500" w:type="dxa"/>
            <w:tcBorders>
              <w:top w:val="nil"/>
              <w:left w:val="nil"/>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A warning of an event of a terrorist or military nature that presents a danger to a significant civilian population. The CDW usually warns of a specific hazard and gives specific protective action. Examples include contaminated water supply and imminent or in-progress military or terrorist attack. Public protective actions could include actions such as boiling contaminated water or seeking medical treatment.</w:t>
            </w:r>
          </w:p>
        </w:tc>
        <w:tc>
          <w:tcPr>
            <w:tcW w:w="1710" w:type="dxa"/>
            <w:tcBorders>
              <w:top w:val="nil"/>
              <w:left w:val="nil"/>
              <w:bottom w:val="single" w:sz="8" w:space="0" w:color="auto"/>
              <w:right w:val="single" w:sz="8" w:space="0" w:color="auto"/>
            </w:tcBorders>
            <w:shd w:val="clear" w:color="auto" w:fill="BFBFBF" w:themeFill="background1" w:themeFillShade="BF"/>
            <w:vAlign w:val="center"/>
          </w:tcPr>
          <w:p w:rsidR="00622B91" w:rsidRPr="00EE6CE3" w:rsidRDefault="00622B91" w:rsidP="00622B91">
            <w:pPr>
              <w:widowControl/>
              <w:ind w:left="0"/>
              <w:jc w:val="center"/>
            </w:pPr>
            <w:r>
              <w:t>1</w:t>
            </w:r>
          </w:p>
        </w:tc>
        <w:tc>
          <w:tcPr>
            <w:tcW w:w="1350" w:type="dxa"/>
            <w:tcBorders>
              <w:top w:val="nil"/>
              <w:left w:val="single" w:sz="8" w:space="0" w:color="auto"/>
              <w:bottom w:val="single" w:sz="8" w:space="0" w:color="auto"/>
              <w:right w:val="single" w:sz="8" w:space="0" w:color="auto"/>
            </w:tcBorders>
            <w:shd w:val="clear" w:color="auto" w:fill="BFBFBF" w:themeFill="background1" w:themeFillShade="BF"/>
            <w:vAlign w:val="center"/>
          </w:tcPr>
          <w:p w:rsidR="00622B91" w:rsidRPr="00EE6CE3" w:rsidRDefault="00622B91" w:rsidP="00CA3BB2">
            <w:pPr>
              <w:widowControl/>
              <w:ind w:left="0"/>
              <w:jc w:val="center"/>
            </w:pPr>
            <w:r>
              <w:t>1</w:t>
            </w:r>
          </w:p>
        </w:tc>
      </w:tr>
      <w:tr w:rsidR="00622B91" w:rsidRPr="00EE6CE3" w:rsidTr="00622B91">
        <w:trPr>
          <w:trHeight w:val="1155"/>
        </w:trPr>
        <w:tc>
          <w:tcPr>
            <w:tcW w:w="900" w:type="dxa"/>
            <w:tcBorders>
              <w:top w:val="nil"/>
              <w:left w:val="single" w:sz="8" w:space="0" w:color="auto"/>
              <w:bottom w:val="single" w:sz="8" w:space="0" w:color="auto"/>
              <w:right w:val="single" w:sz="8" w:space="0" w:color="auto"/>
            </w:tcBorders>
            <w:shd w:val="clear" w:color="auto" w:fill="auto"/>
          </w:tcPr>
          <w:p w:rsidR="00622B91" w:rsidRPr="00EE6CE3" w:rsidRDefault="00622B91" w:rsidP="00EE6CE3">
            <w:pPr>
              <w:widowControl/>
              <w:ind w:left="0"/>
            </w:pPr>
            <w:r>
              <w:t>CFW</w:t>
            </w:r>
          </w:p>
        </w:tc>
        <w:tc>
          <w:tcPr>
            <w:tcW w:w="1620" w:type="dxa"/>
            <w:tcBorders>
              <w:top w:val="nil"/>
              <w:left w:val="nil"/>
              <w:bottom w:val="single" w:sz="8" w:space="0" w:color="auto"/>
              <w:right w:val="single" w:sz="4" w:space="0" w:color="auto"/>
            </w:tcBorders>
          </w:tcPr>
          <w:p w:rsidR="00622B91" w:rsidRPr="00EE6CE3" w:rsidRDefault="00622B91" w:rsidP="006563D6">
            <w:pPr>
              <w:widowControl/>
              <w:ind w:left="0"/>
            </w:pPr>
            <w:r>
              <w:t>Coastal Flood Warning</w:t>
            </w:r>
          </w:p>
        </w:tc>
        <w:tc>
          <w:tcPr>
            <w:tcW w:w="1170" w:type="dxa"/>
            <w:tcBorders>
              <w:top w:val="nil"/>
              <w:left w:val="single" w:sz="4" w:space="0" w:color="auto"/>
              <w:bottom w:val="single" w:sz="8" w:space="0" w:color="auto"/>
              <w:right w:val="single" w:sz="8" w:space="0" w:color="auto"/>
            </w:tcBorders>
            <w:shd w:val="clear" w:color="auto" w:fill="auto"/>
          </w:tcPr>
          <w:p w:rsidR="00622B91" w:rsidRPr="00EE6CE3" w:rsidRDefault="00622B91" w:rsidP="00DD1C9D">
            <w:pPr>
              <w:widowControl/>
              <w:ind w:left="0"/>
              <w:jc w:val="center"/>
            </w:pPr>
            <w:r>
              <w:t>WX</w:t>
            </w:r>
            <w:r w:rsidR="000C7525">
              <w:t>R</w:t>
            </w:r>
          </w:p>
        </w:tc>
        <w:tc>
          <w:tcPr>
            <w:tcW w:w="4500" w:type="dxa"/>
            <w:tcBorders>
              <w:top w:val="nil"/>
              <w:left w:val="nil"/>
              <w:bottom w:val="single" w:sz="8" w:space="0" w:color="auto"/>
              <w:right w:val="single" w:sz="8" w:space="0" w:color="auto"/>
            </w:tcBorders>
            <w:shd w:val="clear" w:color="auto" w:fill="auto"/>
          </w:tcPr>
          <w:p w:rsidR="00622B91" w:rsidRPr="00EE6CE3" w:rsidRDefault="00622B91" w:rsidP="00EE6CE3">
            <w:pPr>
              <w:widowControl/>
              <w:ind w:left="0"/>
            </w:pPr>
            <w:r>
              <w:t xml:space="preserve">A warning of current or imminent coastal flooding that poses a significant threat to public safety and/or property. Probability of occurrence and location is high and the onset time is relatively short. Coastal flooding is characterized by rising ocean, lake and estuarine waters that will cause </w:t>
            </w:r>
            <w:r>
              <w:lastRenderedPageBreak/>
              <w:t>flooding in surrounding regions.</w:t>
            </w:r>
          </w:p>
        </w:tc>
        <w:tc>
          <w:tcPr>
            <w:tcW w:w="1710" w:type="dxa"/>
            <w:tcBorders>
              <w:top w:val="nil"/>
              <w:left w:val="nil"/>
              <w:bottom w:val="single" w:sz="8" w:space="0" w:color="auto"/>
              <w:right w:val="single" w:sz="8" w:space="0" w:color="auto"/>
            </w:tcBorders>
            <w:vAlign w:val="center"/>
          </w:tcPr>
          <w:p w:rsidR="00622B91" w:rsidRPr="00EE6CE3" w:rsidRDefault="00622B91" w:rsidP="00622B91">
            <w:pPr>
              <w:widowControl/>
              <w:ind w:left="0"/>
              <w:jc w:val="center"/>
            </w:pPr>
            <w:r>
              <w:lastRenderedPageBreak/>
              <w:t>3</w:t>
            </w:r>
            <w:r w:rsidR="002858C9">
              <w:t xml:space="preserve"> (L)</w:t>
            </w:r>
          </w:p>
        </w:tc>
        <w:tc>
          <w:tcPr>
            <w:tcW w:w="1350" w:type="dxa"/>
            <w:tcBorders>
              <w:top w:val="nil"/>
              <w:left w:val="single" w:sz="8" w:space="0" w:color="auto"/>
              <w:bottom w:val="single" w:sz="8" w:space="0" w:color="auto"/>
              <w:right w:val="single" w:sz="8" w:space="0" w:color="auto"/>
            </w:tcBorders>
            <w:shd w:val="clear" w:color="auto" w:fill="auto"/>
            <w:vAlign w:val="center"/>
          </w:tcPr>
          <w:p w:rsidR="00622B91" w:rsidRPr="00EE6CE3" w:rsidRDefault="00622B91" w:rsidP="00CA3BB2">
            <w:pPr>
              <w:widowControl/>
              <w:ind w:left="0"/>
              <w:jc w:val="center"/>
            </w:pPr>
            <w:r>
              <w:t>3</w:t>
            </w:r>
            <w:r w:rsidR="002858C9">
              <w:t xml:space="preserve"> (L)</w:t>
            </w:r>
          </w:p>
        </w:tc>
      </w:tr>
      <w:tr w:rsidR="00622B91" w:rsidRPr="00EE6CE3" w:rsidTr="009314CC">
        <w:trPr>
          <w:trHeight w:val="67"/>
        </w:trPr>
        <w:tc>
          <w:tcPr>
            <w:tcW w:w="900" w:type="dxa"/>
            <w:tcBorders>
              <w:top w:val="nil"/>
              <w:left w:val="single" w:sz="8" w:space="0" w:color="auto"/>
              <w:bottom w:val="single" w:sz="8" w:space="0" w:color="000000"/>
              <w:right w:val="single" w:sz="8" w:space="0" w:color="auto"/>
            </w:tcBorders>
            <w:shd w:val="clear" w:color="auto" w:fill="BFBFBF" w:themeFill="background1" w:themeFillShade="BF"/>
          </w:tcPr>
          <w:p w:rsidR="00622B91" w:rsidRPr="00EE6CE3" w:rsidRDefault="00622B91" w:rsidP="00EE6CE3">
            <w:pPr>
              <w:widowControl/>
              <w:ind w:left="0"/>
            </w:pPr>
            <w:r>
              <w:t>DMO</w:t>
            </w:r>
          </w:p>
        </w:tc>
        <w:tc>
          <w:tcPr>
            <w:tcW w:w="1620" w:type="dxa"/>
            <w:tcBorders>
              <w:top w:val="single" w:sz="8" w:space="0" w:color="auto"/>
              <w:left w:val="nil"/>
              <w:bottom w:val="single" w:sz="4" w:space="0" w:color="auto"/>
              <w:right w:val="single" w:sz="4" w:space="0" w:color="auto"/>
            </w:tcBorders>
            <w:shd w:val="clear" w:color="auto" w:fill="BFBFBF" w:themeFill="background1" w:themeFillShade="BF"/>
          </w:tcPr>
          <w:p w:rsidR="00622B91" w:rsidRPr="00EE6CE3" w:rsidRDefault="00622B91" w:rsidP="006563D6">
            <w:pPr>
              <w:widowControl/>
              <w:ind w:left="0"/>
            </w:pPr>
            <w:r>
              <w:t>Practice Demo</w:t>
            </w:r>
          </w:p>
        </w:tc>
        <w:tc>
          <w:tcPr>
            <w:tcW w:w="1170" w:type="dxa"/>
            <w:tcBorders>
              <w:top w:val="single" w:sz="8" w:space="0" w:color="auto"/>
              <w:left w:val="single" w:sz="4" w:space="0" w:color="auto"/>
              <w:bottom w:val="single" w:sz="4" w:space="0" w:color="auto"/>
              <w:right w:val="single" w:sz="8" w:space="0" w:color="auto"/>
            </w:tcBorders>
            <w:shd w:val="clear" w:color="auto" w:fill="BFBFBF" w:themeFill="background1" w:themeFillShade="BF"/>
          </w:tcPr>
          <w:p w:rsidR="00622B91" w:rsidRDefault="00622B91" w:rsidP="00DD1C9D">
            <w:pPr>
              <w:widowControl/>
              <w:ind w:left="0"/>
              <w:jc w:val="center"/>
            </w:pPr>
            <w:r>
              <w:t>EAS</w:t>
            </w:r>
          </w:p>
          <w:p w:rsidR="00622B91" w:rsidRPr="00EE6CE3" w:rsidRDefault="00A964B0" w:rsidP="008A46FC">
            <w:pPr>
              <w:widowControl/>
              <w:ind w:left="0"/>
              <w:jc w:val="center"/>
            </w:pPr>
            <w:r w:rsidRPr="00A964B0">
              <w:t>C</w:t>
            </w:r>
            <w:r w:rsidR="008A46FC">
              <w:t>IV</w:t>
            </w:r>
          </w:p>
        </w:tc>
        <w:tc>
          <w:tcPr>
            <w:tcW w:w="4500" w:type="dxa"/>
            <w:tcBorders>
              <w:top w:val="nil"/>
              <w:left w:val="single" w:sz="8" w:space="0" w:color="auto"/>
              <w:bottom w:val="single" w:sz="8" w:space="0" w:color="000000"/>
              <w:right w:val="single" w:sz="8" w:space="0" w:color="auto"/>
            </w:tcBorders>
            <w:shd w:val="clear" w:color="auto" w:fill="BFBFBF" w:themeFill="background1" w:themeFillShade="BF"/>
          </w:tcPr>
          <w:p w:rsidR="00622B91" w:rsidRPr="00EE6CE3" w:rsidRDefault="00622B91" w:rsidP="00EE6CE3">
            <w:pPr>
              <w:widowControl/>
              <w:ind w:left="0"/>
            </w:pPr>
            <w:r>
              <w:t xml:space="preserve">This code is used for training personnel and testing emergency warning equipment and is not intended to be aired or logged. </w:t>
            </w:r>
          </w:p>
        </w:tc>
        <w:tc>
          <w:tcPr>
            <w:tcW w:w="1710" w:type="dxa"/>
            <w:tcBorders>
              <w:top w:val="nil"/>
              <w:left w:val="single" w:sz="8" w:space="0" w:color="auto"/>
              <w:bottom w:val="single" w:sz="8" w:space="0" w:color="000000"/>
              <w:right w:val="single" w:sz="8" w:space="0" w:color="auto"/>
            </w:tcBorders>
            <w:shd w:val="clear" w:color="auto" w:fill="BFBFBF" w:themeFill="background1" w:themeFillShade="BF"/>
            <w:vAlign w:val="center"/>
          </w:tcPr>
          <w:p w:rsidR="00622B91" w:rsidRPr="00EE6CE3" w:rsidRDefault="00F17476" w:rsidP="00622B91">
            <w:pPr>
              <w:widowControl/>
              <w:ind w:left="0"/>
              <w:jc w:val="center"/>
            </w:pPr>
            <w:r>
              <w:t>No Action</w:t>
            </w:r>
          </w:p>
        </w:tc>
        <w:tc>
          <w:tcPr>
            <w:tcW w:w="1350" w:type="dxa"/>
            <w:tcBorders>
              <w:top w:val="nil"/>
              <w:left w:val="single" w:sz="8" w:space="0" w:color="auto"/>
              <w:bottom w:val="single" w:sz="8" w:space="0" w:color="000000"/>
              <w:right w:val="single" w:sz="8" w:space="0" w:color="auto"/>
            </w:tcBorders>
            <w:shd w:val="clear" w:color="auto" w:fill="BFBFBF" w:themeFill="background1" w:themeFillShade="BF"/>
            <w:vAlign w:val="center"/>
          </w:tcPr>
          <w:p w:rsidR="00622B91" w:rsidRPr="00EE6CE3" w:rsidRDefault="00F17476" w:rsidP="00CA3BB2">
            <w:pPr>
              <w:widowControl/>
              <w:ind w:left="0"/>
              <w:jc w:val="center"/>
            </w:pPr>
            <w:r>
              <w:t>No Action</w:t>
            </w:r>
          </w:p>
        </w:tc>
      </w:tr>
      <w:tr w:rsidR="00622B91" w:rsidRPr="00EE6CE3" w:rsidTr="00622B91">
        <w:trPr>
          <w:trHeight w:val="870"/>
        </w:trPr>
        <w:tc>
          <w:tcPr>
            <w:tcW w:w="900" w:type="dxa"/>
            <w:tcBorders>
              <w:top w:val="nil"/>
              <w:left w:val="single" w:sz="8" w:space="0" w:color="auto"/>
              <w:bottom w:val="single" w:sz="8" w:space="0" w:color="auto"/>
              <w:right w:val="single" w:sz="8" w:space="0" w:color="auto"/>
            </w:tcBorders>
            <w:shd w:val="clear" w:color="auto" w:fill="auto"/>
          </w:tcPr>
          <w:p w:rsidR="00622B91" w:rsidRPr="00EE6CE3" w:rsidRDefault="00622B91" w:rsidP="00EE6CE3">
            <w:pPr>
              <w:widowControl/>
              <w:ind w:left="0"/>
            </w:pPr>
            <w:r>
              <w:t>EVI</w:t>
            </w:r>
          </w:p>
        </w:tc>
        <w:tc>
          <w:tcPr>
            <w:tcW w:w="1620" w:type="dxa"/>
            <w:tcBorders>
              <w:top w:val="single" w:sz="4" w:space="0" w:color="auto"/>
              <w:left w:val="nil"/>
              <w:bottom w:val="single" w:sz="8" w:space="0" w:color="auto"/>
              <w:right w:val="single" w:sz="4" w:space="0" w:color="auto"/>
            </w:tcBorders>
          </w:tcPr>
          <w:p w:rsidR="00622B91" w:rsidRPr="00EE6CE3" w:rsidRDefault="00622B91" w:rsidP="006563D6">
            <w:pPr>
              <w:widowControl/>
              <w:ind w:left="0"/>
            </w:pPr>
            <w:r>
              <w:t>Evacuation Warning</w:t>
            </w:r>
          </w:p>
        </w:tc>
        <w:tc>
          <w:tcPr>
            <w:tcW w:w="1170" w:type="dxa"/>
            <w:tcBorders>
              <w:top w:val="single" w:sz="4" w:space="0" w:color="auto"/>
              <w:left w:val="single" w:sz="4" w:space="0" w:color="auto"/>
              <w:bottom w:val="single" w:sz="8" w:space="0" w:color="auto"/>
              <w:right w:val="single" w:sz="8" w:space="0" w:color="auto"/>
            </w:tcBorders>
            <w:shd w:val="clear" w:color="auto" w:fill="auto"/>
          </w:tcPr>
          <w:p w:rsidR="00622B91" w:rsidRPr="00EE6CE3" w:rsidRDefault="00A964B0" w:rsidP="008A46FC">
            <w:pPr>
              <w:widowControl/>
              <w:ind w:left="0"/>
              <w:jc w:val="center"/>
            </w:pPr>
            <w:r w:rsidRPr="00A964B0">
              <w:t>CIV</w:t>
            </w:r>
          </w:p>
        </w:tc>
        <w:tc>
          <w:tcPr>
            <w:tcW w:w="4500" w:type="dxa"/>
            <w:tcBorders>
              <w:top w:val="nil"/>
              <w:left w:val="nil"/>
              <w:bottom w:val="single" w:sz="8" w:space="0" w:color="auto"/>
              <w:right w:val="single" w:sz="8" w:space="0" w:color="auto"/>
            </w:tcBorders>
            <w:shd w:val="clear" w:color="auto" w:fill="auto"/>
          </w:tcPr>
          <w:p w:rsidR="00622B91" w:rsidRPr="00EE6CE3" w:rsidRDefault="00622B91" w:rsidP="00EE6CE3">
            <w:pPr>
              <w:widowControl/>
              <w:ind w:left="0"/>
            </w:pPr>
            <w:r>
              <w:t>A warning where immediate evacuation is recommended or ordered. As an example, in the event a flammable or explosive gas is released, authorized officials may require evacuation of designated areas where casualties or property damage from a vapor cloud explosion or fire may occur.</w:t>
            </w:r>
          </w:p>
        </w:tc>
        <w:tc>
          <w:tcPr>
            <w:tcW w:w="1710" w:type="dxa"/>
            <w:tcBorders>
              <w:top w:val="nil"/>
              <w:left w:val="nil"/>
              <w:bottom w:val="single" w:sz="8" w:space="0" w:color="auto"/>
              <w:right w:val="single" w:sz="8" w:space="0" w:color="auto"/>
            </w:tcBorders>
            <w:vAlign w:val="center"/>
          </w:tcPr>
          <w:p w:rsidR="00622B91" w:rsidRPr="00EE6CE3" w:rsidRDefault="00622B91" w:rsidP="00622B91">
            <w:pPr>
              <w:widowControl/>
              <w:ind w:left="0"/>
              <w:jc w:val="center"/>
            </w:pPr>
            <w:r>
              <w:t>1</w:t>
            </w:r>
          </w:p>
        </w:tc>
        <w:tc>
          <w:tcPr>
            <w:tcW w:w="1350" w:type="dxa"/>
            <w:tcBorders>
              <w:top w:val="nil"/>
              <w:left w:val="single" w:sz="8" w:space="0" w:color="auto"/>
              <w:bottom w:val="single" w:sz="8" w:space="0" w:color="auto"/>
              <w:right w:val="single" w:sz="8" w:space="0" w:color="auto"/>
            </w:tcBorders>
            <w:shd w:val="clear" w:color="auto" w:fill="auto"/>
            <w:vAlign w:val="center"/>
          </w:tcPr>
          <w:p w:rsidR="00622B91" w:rsidRPr="00EE6CE3" w:rsidRDefault="00622B91" w:rsidP="00CA3BB2">
            <w:pPr>
              <w:widowControl/>
              <w:ind w:left="0"/>
              <w:jc w:val="center"/>
            </w:pPr>
            <w:r>
              <w:t>1</w:t>
            </w:r>
          </w:p>
        </w:tc>
      </w:tr>
      <w:tr w:rsidR="00622B91" w:rsidRPr="00EE6CE3" w:rsidTr="009314CC">
        <w:trPr>
          <w:trHeight w:val="1440"/>
        </w:trPr>
        <w:tc>
          <w:tcPr>
            <w:tcW w:w="900" w:type="dxa"/>
            <w:tcBorders>
              <w:top w:val="nil"/>
              <w:left w:val="single" w:sz="8" w:space="0" w:color="auto"/>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FFW</w:t>
            </w:r>
          </w:p>
        </w:tc>
        <w:tc>
          <w:tcPr>
            <w:tcW w:w="1620" w:type="dxa"/>
            <w:tcBorders>
              <w:top w:val="nil"/>
              <w:left w:val="nil"/>
              <w:bottom w:val="single" w:sz="8" w:space="0" w:color="auto"/>
              <w:right w:val="single" w:sz="4" w:space="0" w:color="auto"/>
            </w:tcBorders>
            <w:shd w:val="clear" w:color="auto" w:fill="BFBFBF" w:themeFill="background1" w:themeFillShade="BF"/>
          </w:tcPr>
          <w:p w:rsidR="00622B91" w:rsidRPr="00EE6CE3" w:rsidRDefault="00622B91" w:rsidP="006563D6">
            <w:pPr>
              <w:widowControl/>
              <w:ind w:left="0"/>
            </w:pPr>
            <w:r>
              <w:t>Flash Flood Warning</w:t>
            </w:r>
          </w:p>
        </w:tc>
        <w:tc>
          <w:tcPr>
            <w:tcW w:w="1170" w:type="dxa"/>
            <w:tcBorders>
              <w:top w:val="nil"/>
              <w:left w:val="single" w:sz="4" w:space="0" w:color="auto"/>
              <w:bottom w:val="single" w:sz="8" w:space="0" w:color="auto"/>
              <w:right w:val="single" w:sz="8" w:space="0" w:color="auto"/>
            </w:tcBorders>
            <w:shd w:val="clear" w:color="auto" w:fill="BFBFBF" w:themeFill="background1" w:themeFillShade="BF"/>
          </w:tcPr>
          <w:p w:rsidR="00622B91" w:rsidRPr="00EE6CE3" w:rsidRDefault="00622B91" w:rsidP="000C7525">
            <w:pPr>
              <w:widowControl/>
              <w:ind w:left="0"/>
              <w:jc w:val="center"/>
            </w:pPr>
            <w:r>
              <w:t>WX</w:t>
            </w:r>
            <w:r w:rsidR="000C7525">
              <w:t>R</w:t>
            </w:r>
          </w:p>
        </w:tc>
        <w:tc>
          <w:tcPr>
            <w:tcW w:w="4500" w:type="dxa"/>
            <w:tcBorders>
              <w:top w:val="nil"/>
              <w:left w:val="nil"/>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A warning of current or imminent flash flooding that poses a significant threat to public safety and/or property. Probability of occurrence and location is high and the onset time is relatively short. Flash floods are driven by intense rain or snow/ice melt over a short period of time. The unrestrained flooding of water from river or stream sources over a short period of time defines flash floods from regular flood warnings.  Example: Heavy rains flooding a roadway not located by pre-existing water sources.</w:t>
            </w:r>
          </w:p>
        </w:tc>
        <w:tc>
          <w:tcPr>
            <w:tcW w:w="1710" w:type="dxa"/>
            <w:tcBorders>
              <w:top w:val="nil"/>
              <w:left w:val="nil"/>
              <w:bottom w:val="single" w:sz="8" w:space="0" w:color="auto"/>
              <w:right w:val="single" w:sz="8" w:space="0" w:color="auto"/>
            </w:tcBorders>
            <w:shd w:val="clear" w:color="auto" w:fill="BFBFBF" w:themeFill="background1" w:themeFillShade="BF"/>
            <w:vAlign w:val="center"/>
          </w:tcPr>
          <w:p w:rsidR="00622B91" w:rsidRPr="00EE6CE3" w:rsidRDefault="00622B91" w:rsidP="00622B91">
            <w:pPr>
              <w:widowControl/>
              <w:ind w:left="0"/>
              <w:jc w:val="center"/>
            </w:pPr>
            <w:r>
              <w:t>3</w:t>
            </w:r>
            <w:r w:rsidR="00F17476">
              <w:t xml:space="preserve"> (L)</w:t>
            </w:r>
          </w:p>
        </w:tc>
        <w:tc>
          <w:tcPr>
            <w:tcW w:w="1350" w:type="dxa"/>
            <w:tcBorders>
              <w:top w:val="nil"/>
              <w:left w:val="single" w:sz="8" w:space="0" w:color="auto"/>
              <w:bottom w:val="single" w:sz="8" w:space="0" w:color="auto"/>
              <w:right w:val="single" w:sz="8" w:space="0" w:color="auto"/>
            </w:tcBorders>
            <w:shd w:val="clear" w:color="auto" w:fill="BFBFBF" w:themeFill="background1" w:themeFillShade="BF"/>
            <w:vAlign w:val="center"/>
          </w:tcPr>
          <w:p w:rsidR="00622B91" w:rsidRPr="00EE6CE3" w:rsidRDefault="00622B91" w:rsidP="00CA3BB2">
            <w:pPr>
              <w:widowControl/>
              <w:ind w:left="0"/>
              <w:jc w:val="center"/>
            </w:pPr>
            <w:r>
              <w:t>3</w:t>
            </w:r>
            <w:r w:rsidR="00F17476">
              <w:t xml:space="preserve"> (L)</w:t>
            </w:r>
          </w:p>
        </w:tc>
      </w:tr>
      <w:tr w:rsidR="00622B91" w:rsidRPr="00EE6CE3" w:rsidTr="00622B91">
        <w:trPr>
          <w:trHeight w:val="300"/>
        </w:trPr>
        <w:tc>
          <w:tcPr>
            <w:tcW w:w="900" w:type="dxa"/>
            <w:tcBorders>
              <w:top w:val="nil"/>
              <w:left w:val="single" w:sz="8" w:space="0" w:color="auto"/>
              <w:bottom w:val="single" w:sz="8" w:space="0" w:color="000000"/>
              <w:right w:val="single" w:sz="8" w:space="0" w:color="auto"/>
            </w:tcBorders>
            <w:shd w:val="clear" w:color="auto" w:fill="auto"/>
          </w:tcPr>
          <w:p w:rsidR="00622B91" w:rsidRPr="00EE6CE3" w:rsidRDefault="00622B91" w:rsidP="00EE6CE3">
            <w:pPr>
              <w:widowControl/>
              <w:ind w:left="0"/>
            </w:pPr>
            <w:r>
              <w:t>FRW</w:t>
            </w:r>
          </w:p>
        </w:tc>
        <w:tc>
          <w:tcPr>
            <w:tcW w:w="1620" w:type="dxa"/>
            <w:tcBorders>
              <w:top w:val="nil"/>
              <w:left w:val="single" w:sz="8" w:space="0" w:color="auto"/>
              <w:bottom w:val="single" w:sz="8" w:space="0" w:color="000000"/>
              <w:right w:val="single" w:sz="4" w:space="0" w:color="auto"/>
            </w:tcBorders>
          </w:tcPr>
          <w:p w:rsidR="00622B91" w:rsidRDefault="00622B91" w:rsidP="006563D6">
            <w:pPr>
              <w:widowControl/>
              <w:ind w:left="0"/>
            </w:pPr>
            <w:r>
              <w:t>Fire Warning</w:t>
            </w:r>
          </w:p>
          <w:p w:rsidR="00622B91" w:rsidRDefault="00622B91" w:rsidP="006563D6">
            <w:pPr>
              <w:widowControl/>
              <w:ind w:left="0"/>
            </w:pPr>
          </w:p>
          <w:p w:rsidR="00622B91" w:rsidRPr="00EE6CE3" w:rsidRDefault="00622B91" w:rsidP="006563D6">
            <w:pPr>
              <w:widowControl/>
              <w:ind w:left="0"/>
            </w:pPr>
          </w:p>
        </w:tc>
        <w:tc>
          <w:tcPr>
            <w:tcW w:w="1170" w:type="dxa"/>
            <w:tcBorders>
              <w:top w:val="nil"/>
              <w:left w:val="single" w:sz="4" w:space="0" w:color="auto"/>
              <w:bottom w:val="single" w:sz="8" w:space="0" w:color="000000"/>
              <w:right w:val="single" w:sz="8" w:space="0" w:color="auto"/>
            </w:tcBorders>
            <w:shd w:val="clear" w:color="auto" w:fill="auto"/>
          </w:tcPr>
          <w:p w:rsidR="00622B91" w:rsidRDefault="00A964B0" w:rsidP="008A46FC">
            <w:pPr>
              <w:widowControl/>
              <w:ind w:left="0"/>
              <w:jc w:val="center"/>
            </w:pPr>
            <w:r w:rsidRPr="00A964B0">
              <w:t>CIV</w:t>
            </w:r>
          </w:p>
          <w:p w:rsidR="008A46FC" w:rsidRPr="00EE6CE3" w:rsidRDefault="008A46FC" w:rsidP="008A46FC">
            <w:pPr>
              <w:widowControl/>
              <w:ind w:left="0"/>
              <w:jc w:val="center"/>
            </w:pPr>
            <w:r>
              <w:t>WX</w:t>
            </w:r>
            <w:r w:rsidR="000C7525">
              <w:t>R</w:t>
            </w:r>
          </w:p>
        </w:tc>
        <w:tc>
          <w:tcPr>
            <w:tcW w:w="4500" w:type="dxa"/>
            <w:tcBorders>
              <w:top w:val="nil"/>
              <w:left w:val="single" w:sz="8" w:space="0" w:color="auto"/>
              <w:bottom w:val="single" w:sz="8" w:space="0" w:color="000000"/>
              <w:right w:val="single" w:sz="8" w:space="0" w:color="auto"/>
            </w:tcBorders>
            <w:shd w:val="clear" w:color="auto" w:fill="auto"/>
          </w:tcPr>
          <w:p w:rsidR="00622B91" w:rsidRPr="00EE6CE3" w:rsidRDefault="00622B91" w:rsidP="00EE6CE3">
            <w:pPr>
              <w:widowControl/>
              <w:ind w:left="0"/>
            </w:pPr>
            <w:r>
              <w:t xml:space="preserve">A warning of a spreading wildfire or structural fire that threatens a large populated area. </w:t>
            </w:r>
          </w:p>
        </w:tc>
        <w:tc>
          <w:tcPr>
            <w:tcW w:w="1710" w:type="dxa"/>
            <w:tcBorders>
              <w:top w:val="nil"/>
              <w:left w:val="single" w:sz="8" w:space="0" w:color="auto"/>
              <w:bottom w:val="single" w:sz="8" w:space="0" w:color="000000"/>
              <w:right w:val="single" w:sz="8" w:space="0" w:color="auto"/>
            </w:tcBorders>
            <w:vAlign w:val="center"/>
          </w:tcPr>
          <w:p w:rsidR="00622B91" w:rsidRPr="00EE6CE3" w:rsidRDefault="00622B91" w:rsidP="00622B91">
            <w:pPr>
              <w:widowControl/>
              <w:ind w:left="0"/>
              <w:jc w:val="center"/>
            </w:pPr>
            <w:r>
              <w:t>2</w:t>
            </w:r>
          </w:p>
        </w:tc>
        <w:tc>
          <w:tcPr>
            <w:tcW w:w="1350" w:type="dxa"/>
            <w:tcBorders>
              <w:top w:val="nil"/>
              <w:left w:val="single" w:sz="8" w:space="0" w:color="auto"/>
              <w:bottom w:val="single" w:sz="8" w:space="0" w:color="000000"/>
              <w:right w:val="single" w:sz="8" w:space="0" w:color="auto"/>
            </w:tcBorders>
            <w:shd w:val="clear" w:color="auto" w:fill="auto"/>
            <w:vAlign w:val="center"/>
          </w:tcPr>
          <w:p w:rsidR="00622B91" w:rsidRPr="00EE6CE3" w:rsidRDefault="00622B91" w:rsidP="00CA3BB2">
            <w:pPr>
              <w:widowControl/>
              <w:ind w:left="0"/>
              <w:jc w:val="center"/>
            </w:pPr>
            <w:r>
              <w:t>2</w:t>
            </w:r>
          </w:p>
        </w:tc>
      </w:tr>
      <w:tr w:rsidR="00622B91" w:rsidRPr="00EE6CE3" w:rsidTr="009314CC">
        <w:trPr>
          <w:trHeight w:val="870"/>
        </w:trPr>
        <w:tc>
          <w:tcPr>
            <w:tcW w:w="900" w:type="dxa"/>
            <w:tcBorders>
              <w:top w:val="nil"/>
              <w:left w:val="single" w:sz="8" w:space="0" w:color="auto"/>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HMW</w:t>
            </w:r>
          </w:p>
        </w:tc>
        <w:tc>
          <w:tcPr>
            <w:tcW w:w="1620" w:type="dxa"/>
            <w:tcBorders>
              <w:top w:val="nil"/>
              <w:left w:val="nil"/>
              <w:bottom w:val="single" w:sz="8" w:space="0" w:color="auto"/>
              <w:right w:val="single" w:sz="4" w:space="0" w:color="auto"/>
            </w:tcBorders>
            <w:shd w:val="clear" w:color="auto" w:fill="BFBFBF" w:themeFill="background1" w:themeFillShade="BF"/>
          </w:tcPr>
          <w:p w:rsidR="00622B91" w:rsidRPr="00EE6CE3" w:rsidRDefault="00622B91" w:rsidP="006563D6">
            <w:pPr>
              <w:widowControl/>
              <w:ind w:left="0"/>
            </w:pPr>
            <w:r>
              <w:t>Hazardous Material Emergency</w:t>
            </w:r>
          </w:p>
        </w:tc>
        <w:tc>
          <w:tcPr>
            <w:tcW w:w="1170" w:type="dxa"/>
            <w:tcBorders>
              <w:top w:val="nil"/>
              <w:left w:val="single" w:sz="4" w:space="0" w:color="auto"/>
              <w:bottom w:val="single" w:sz="8" w:space="0" w:color="auto"/>
              <w:right w:val="single" w:sz="8" w:space="0" w:color="auto"/>
            </w:tcBorders>
            <w:shd w:val="clear" w:color="auto" w:fill="BFBFBF" w:themeFill="background1" w:themeFillShade="BF"/>
          </w:tcPr>
          <w:p w:rsidR="00622B91" w:rsidRPr="00EE6CE3" w:rsidRDefault="00A964B0" w:rsidP="008A46FC">
            <w:pPr>
              <w:widowControl/>
              <w:ind w:left="0"/>
              <w:jc w:val="center"/>
            </w:pPr>
            <w:r w:rsidRPr="00A964B0">
              <w:t>CIV</w:t>
            </w:r>
          </w:p>
        </w:tc>
        <w:tc>
          <w:tcPr>
            <w:tcW w:w="4500" w:type="dxa"/>
            <w:tcBorders>
              <w:top w:val="nil"/>
              <w:left w:val="nil"/>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A warning in which the public is advised of a release of a material that is hazardous to their health in a specific area. Examples include release of non-radiological materials such as various chemicals agents, corrosive acids and liquids.</w:t>
            </w:r>
          </w:p>
        </w:tc>
        <w:tc>
          <w:tcPr>
            <w:tcW w:w="1710" w:type="dxa"/>
            <w:tcBorders>
              <w:top w:val="nil"/>
              <w:left w:val="nil"/>
              <w:bottom w:val="single" w:sz="8" w:space="0" w:color="auto"/>
              <w:right w:val="single" w:sz="8" w:space="0" w:color="auto"/>
            </w:tcBorders>
            <w:shd w:val="clear" w:color="auto" w:fill="BFBFBF" w:themeFill="background1" w:themeFillShade="BF"/>
            <w:vAlign w:val="center"/>
          </w:tcPr>
          <w:p w:rsidR="00622B91" w:rsidRPr="00EE6CE3" w:rsidRDefault="00622B91" w:rsidP="00622B91">
            <w:pPr>
              <w:widowControl/>
              <w:ind w:left="0"/>
              <w:jc w:val="center"/>
            </w:pPr>
            <w:r>
              <w:t>1</w:t>
            </w:r>
          </w:p>
        </w:tc>
        <w:tc>
          <w:tcPr>
            <w:tcW w:w="1350" w:type="dxa"/>
            <w:tcBorders>
              <w:top w:val="nil"/>
              <w:left w:val="single" w:sz="8" w:space="0" w:color="auto"/>
              <w:bottom w:val="single" w:sz="8" w:space="0" w:color="auto"/>
              <w:right w:val="single" w:sz="8" w:space="0" w:color="auto"/>
            </w:tcBorders>
            <w:shd w:val="clear" w:color="auto" w:fill="BFBFBF" w:themeFill="background1" w:themeFillShade="BF"/>
            <w:vAlign w:val="center"/>
          </w:tcPr>
          <w:p w:rsidR="00622B91" w:rsidRPr="00EE6CE3" w:rsidRDefault="00622B91" w:rsidP="00CA3BB2">
            <w:pPr>
              <w:widowControl/>
              <w:ind w:left="0"/>
              <w:jc w:val="center"/>
            </w:pPr>
            <w:r>
              <w:t>1</w:t>
            </w:r>
          </w:p>
        </w:tc>
      </w:tr>
      <w:tr w:rsidR="00622B91" w:rsidRPr="00EE6CE3" w:rsidTr="00622B91">
        <w:trPr>
          <w:trHeight w:val="1155"/>
        </w:trPr>
        <w:tc>
          <w:tcPr>
            <w:tcW w:w="900" w:type="dxa"/>
            <w:tcBorders>
              <w:top w:val="nil"/>
              <w:left w:val="single" w:sz="8" w:space="0" w:color="auto"/>
              <w:bottom w:val="single" w:sz="8" w:space="0" w:color="000000"/>
              <w:right w:val="single" w:sz="8" w:space="0" w:color="auto"/>
            </w:tcBorders>
            <w:shd w:val="clear" w:color="auto" w:fill="auto"/>
          </w:tcPr>
          <w:p w:rsidR="00622B91" w:rsidRPr="00EE6CE3" w:rsidRDefault="00622B91" w:rsidP="00EE6CE3">
            <w:pPr>
              <w:widowControl/>
              <w:ind w:left="0"/>
            </w:pPr>
            <w:r>
              <w:t>LAE</w:t>
            </w:r>
          </w:p>
        </w:tc>
        <w:tc>
          <w:tcPr>
            <w:tcW w:w="1620" w:type="dxa"/>
            <w:tcBorders>
              <w:top w:val="nil"/>
              <w:left w:val="single" w:sz="8" w:space="0" w:color="auto"/>
              <w:bottom w:val="single" w:sz="8" w:space="0" w:color="000000"/>
              <w:right w:val="single" w:sz="4" w:space="0" w:color="auto"/>
            </w:tcBorders>
          </w:tcPr>
          <w:p w:rsidR="00622B91" w:rsidRPr="00EE6CE3" w:rsidRDefault="00622B91" w:rsidP="006563D6">
            <w:pPr>
              <w:widowControl/>
              <w:ind w:left="0"/>
            </w:pPr>
            <w:r>
              <w:t>Local Area Emergency</w:t>
            </w:r>
          </w:p>
        </w:tc>
        <w:tc>
          <w:tcPr>
            <w:tcW w:w="1170" w:type="dxa"/>
            <w:tcBorders>
              <w:top w:val="nil"/>
              <w:left w:val="single" w:sz="4" w:space="0" w:color="auto"/>
              <w:bottom w:val="single" w:sz="8" w:space="0" w:color="000000"/>
              <w:right w:val="single" w:sz="8" w:space="0" w:color="auto"/>
            </w:tcBorders>
            <w:shd w:val="clear" w:color="auto" w:fill="auto"/>
          </w:tcPr>
          <w:p w:rsidR="00622B91" w:rsidRPr="00EE6CE3" w:rsidRDefault="00A964B0" w:rsidP="008A46FC">
            <w:pPr>
              <w:widowControl/>
              <w:ind w:left="0"/>
              <w:jc w:val="center"/>
            </w:pPr>
            <w:r w:rsidRPr="00A964B0">
              <w:t>CIV</w:t>
            </w:r>
          </w:p>
        </w:tc>
        <w:tc>
          <w:tcPr>
            <w:tcW w:w="4500" w:type="dxa"/>
            <w:tcBorders>
              <w:top w:val="nil"/>
              <w:left w:val="single" w:sz="8" w:space="0" w:color="auto"/>
              <w:bottom w:val="single" w:sz="8" w:space="0" w:color="000000"/>
              <w:right w:val="single" w:sz="8" w:space="0" w:color="auto"/>
            </w:tcBorders>
            <w:shd w:val="clear" w:color="auto" w:fill="auto"/>
          </w:tcPr>
          <w:p w:rsidR="00622B91" w:rsidRPr="00EE6CE3" w:rsidRDefault="00622B91" w:rsidP="00EE6CE3">
            <w:pPr>
              <w:widowControl/>
              <w:ind w:left="0"/>
            </w:pPr>
            <w:r>
              <w:t>An emergency message that defines an event that provides serious danger or threat health or safety, issued by authorized officials. Examples include: a significant disruption in water, electric or natural gas service, road closures that prohibit emergency personnel to provide services.</w:t>
            </w:r>
          </w:p>
        </w:tc>
        <w:tc>
          <w:tcPr>
            <w:tcW w:w="1710" w:type="dxa"/>
            <w:tcBorders>
              <w:top w:val="nil"/>
              <w:left w:val="single" w:sz="8" w:space="0" w:color="auto"/>
              <w:bottom w:val="single" w:sz="8" w:space="0" w:color="000000"/>
              <w:right w:val="single" w:sz="8" w:space="0" w:color="auto"/>
            </w:tcBorders>
            <w:vAlign w:val="center"/>
          </w:tcPr>
          <w:p w:rsidR="00622B91" w:rsidRPr="00EE6CE3" w:rsidRDefault="00622B91" w:rsidP="00622B91">
            <w:pPr>
              <w:widowControl/>
              <w:ind w:left="0"/>
              <w:jc w:val="center"/>
            </w:pPr>
            <w:r>
              <w:t>3</w:t>
            </w:r>
          </w:p>
        </w:tc>
        <w:tc>
          <w:tcPr>
            <w:tcW w:w="1350" w:type="dxa"/>
            <w:tcBorders>
              <w:top w:val="nil"/>
              <w:left w:val="single" w:sz="8" w:space="0" w:color="auto"/>
              <w:bottom w:val="single" w:sz="8" w:space="0" w:color="000000"/>
              <w:right w:val="single" w:sz="8" w:space="0" w:color="auto"/>
            </w:tcBorders>
            <w:shd w:val="clear" w:color="auto" w:fill="auto"/>
            <w:vAlign w:val="center"/>
          </w:tcPr>
          <w:p w:rsidR="00622B91" w:rsidRPr="00EE6CE3" w:rsidRDefault="00622B91" w:rsidP="00CA3BB2">
            <w:pPr>
              <w:widowControl/>
              <w:ind w:left="0"/>
              <w:jc w:val="center"/>
            </w:pPr>
            <w:r>
              <w:t>3</w:t>
            </w:r>
          </w:p>
        </w:tc>
      </w:tr>
      <w:tr w:rsidR="00622B91" w:rsidRPr="00EE6CE3" w:rsidTr="009314CC">
        <w:trPr>
          <w:trHeight w:val="870"/>
        </w:trPr>
        <w:tc>
          <w:tcPr>
            <w:tcW w:w="900" w:type="dxa"/>
            <w:tcBorders>
              <w:top w:val="nil"/>
              <w:left w:val="single" w:sz="8" w:space="0" w:color="auto"/>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LEW</w:t>
            </w:r>
          </w:p>
        </w:tc>
        <w:tc>
          <w:tcPr>
            <w:tcW w:w="1620" w:type="dxa"/>
            <w:tcBorders>
              <w:top w:val="nil"/>
              <w:left w:val="nil"/>
              <w:bottom w:val="single" w:sz="8" w:space="0" w:color="auto"/>
              <w:right w:val="single" w:sz="4" w:space="0" w:color="auto"/>
            </w:tcBorders>
            <w:shd w:val="clear" w:color="auto" w:fill="BFBFBF" w:themeFill="background1" w:themeFillShade="BF"/>
          </w:tcPr>
          <w:p w:rsidR="00622B91" w:rsidRPr="00EE6CE3" w:rsidRDefault="00622B91" w:rsidP="006563D6">
            <w:pPr>
              <w:widowControl/>
              <w:ind w:left="0"/>
            </w:pPr>
            <w:r>
              <w:t>Law Enforcement Warning</w:t>
            </w:r>
          </w:p>
        </w:tc>
        <w:tc>
          <w:tcPr>
            <w:tcW w:w="1170" w:type="dxa"/>
            <w:tcBorders>
              <w:top w:val="nil"/>
              <w:left w:val="single" w:sz="4" w:space="0" w:color="auto"/>
              <w:bottom w:val="single" w:sz="8" w:space="0" w:color="auto"/>
              <w:right w:val="single" w:sz="8" w:space="0" w:color="auto"/>
            </w:tcBorders>
            <w:shd w:val="clear" w:color="auto" w:fill="BFBFBF" w:themeFill="background1" w:themeFillShade="BF"/>
          </w:tcPr>
          <w:p w:rsidR="00622B91" w:rsidRPr="00EE6CE3" w:rsidRDefault="00A964B0" w:rsidP="00E92D34">
            <w:pPr>
              <w:widowControl/>
              <w:ind w:left="0"/>
              <w:jc w:val="center"/>
            </w:pPr>
            <w:r w:rsidRPr="00A964B0">
              <w:t>CIV</w:t>
            </w:r>
          </w:p>
        </w:tc>
        <w:tc>
          <w:tcPr>
            <w:tcW w:w="4500" w:type="dxa"/>
            <w:tcBorders>
              <w:top w:val="nil"/>
              <w:left w:val="nil"/>
              <w:bottom w:val="single" w:sz="8" w:space="0" w:color="auto"/>
              <w:right w:val="single" w:sz="8" w:space="0" w:color="auto"/>
            </w:tcBorders>
            <w:shd w:val="clear" w:color="auto" w:fill="BFBFBF" w:themeFill="background1" w:themeFillShade="BF"/>
          </w:tcPr>
          <w:p w:rsidR="00622B91" w:rsidRPr="005C27D9" w:rsidRDefault="005C27D9" w:rsidP="005C27D9">
            <w:pPr>
              <w:widowControl/>
              <w:autoSpaceDE w:val="0"/>
              <w:autoSpaceDN w:val="0"/>
              <w:adjustRightInd w:val="0"/>
              <w:ind w:left="0"/>
              <w:rPr>
                <w:rFonts w:eastAsiaTheme="minorHAnsi"/>
              </w:rPr>
            </w:pPr>
            <w:r w:rsidRPr="005C27D9">
              <w:rPr>
                <w:rFonts w:eastAsiaTheme="minorHAnsi"/>
              </w:rPr>
              <w:t>A warning of a terror threat, Law Enforcement</w:t>
            </w:r>
            <w:r>
              <w:rPr>
                <w:rFonts w:eastAsiaTheme="minorHAnsi"/>
              </w:rPr>
              <w:t xml:space="preserve"> </w:t>
            </w:r>
            <w:r w:rsidRPr="005C27D9">
              <w:rPr>
                <w:rFonts w:eastAsiaTheme="minorHAnsi"/>
              </w:rPr>
              <w:t>Officer injured or killed, with suspect at</w:t>
            </w:r>
            <w:r w:rsidRPr="005C27D9">
              <w:rPr>
                <w:rFonts w:ascii="Cambria Math" w:eastAsiaTheme="minorHAnsi" w:hAnsi="Cambria Math" w:cs="Cambria Math"/>
              </w:rPr>
              <w:t>‐</w:t>
            </w:r>
            <w:r w:rsidRPr="005C27D9">
              <w:rPr>
                <w:rFonts w:eastAsiaTheme="minorHAnsi"/>
              </w:rPr>
              <w:t>large,or other criminal event. Authorized law</w:t>
            </w:r>
            <w:r>
              <w:rPr>
                <w:rFonts w:eastAsiaTheme="minorHAnsi"/>
              </w:rPr>
              <w:t xml:space="preserve"> </w:t>
            </w:r>
            <w:r w:rsidRPr="005C27D9">
              <w:rPr>
                <w:rFonts w:eastAsiaTheme="minorHAnsi"/>
              </w:rPr>
              <w:t>enforcement agency may blockade roads,water ways, or facilities, evacuate or deny</w:t>
            </w:r>
            <w:r>
              <w:rPr>
                <w:rFonts w:eastAsiaTheme="minorHAnsi"/>
              </w:rPr>
              <w:t xml:space="preserve"> </w:t>
            </w:r>
            <w:r w:rsidRPr="005C27D9">
              <w:rPr>
                <w:rFonts w:eastAsiaTheme="minorHAnsi"/>
              </w:rPr>
              <w:t>access to affected areas, and arrest violators or</w:t>
            </w:r>
            <w:r>
              <w:rPr>
                <w:rFonts w:eastAsiaTheme="minorHAnsi"/>
              </w:rPr>
              <w:t xml:space="preserve"> </w:t>
            </w:r>
            <w:r w:rsidRPr="005C27D9">
              <w:rPr>
                <w:rFonts w:eastAsiaTheme="minorHAnsi"/>
              </w:rPr>
              <w:t>suspicious persons.</w:t>
            </w:r>
          </w:p>
        </w:tc>
        <w:tc>
          <w:tcPr>
            <w:tcW w:w="1710" w:type="dxa"/>
            <w:tcBorders>
              <w:top w:val="nil"/>
              <w:left w:val="nil"/>
              <w:bottom w:val="single" w:sz="8" w:space="0" w:color="auto"/>
              <w:right w:val="single" w:sz="8" w:space="0" w:color="auto"/>
            </w:tcBorders>
            <w:shd w:val="clear" w:color="auto" w:fill="BFBFBF" w:themeFill="background1" w:themeFillShade="BF"/>
            <w:vAlign w:val="center"/>
          </w:tcPr>
          <w:p w:rsidR="00622B91" w:rsidRPr="00EE6CE3" w:rsidRDefault="00622B91" w:rsidP="00622B91">
            <w:pPr>
              <w:widowControl/>
              <w:ind w:left="0"/>
              <w:jc w:val="center"/>
            </w:pPr>
            <w:r>
              <w:t>1</w:t>
            </w:r>
          </w:p>
        </w:tc>
        <w:tc>
          <w:tcPr>
            <w:tcW w:w="1350" w:type="dxa"/>
            <w:tcBorders>
              <w:top w:val="nil"/>
              <w:left w:val="single" w:sz="8" w:space="0" w:color="auto"/>
              <w:bottom w:val="single" w:sz="8" w:space="0" w:color="auto"/>
              <w:right w:val="single" w:sz="8" w:space="0" w:color="auto"/>
            </w:tcBorders>
            <w:shd w:val="clear" w:color="auto" w:fill="BFBFBF" w:themeFill="background1" w:themeFillShade="BF"/>
            <w:vAlign w:val="center"/>
          </w:tcPr>
          <w:p w:rsidR="00622B91" w:rsidRPr="00EE6CE3" w:rsidRDefault="00622B91" w:rsidP="00CA3BB2">
            <w:pPr>
              <w:widowControl/>
              <w:ind w:left="0"/>
              <w:jc w:val="center"/>
            </w:pPr>
            <w:r>
              <w:t>1</w:t>
            </w:r>
          </w:p>
        </w:tc>
      </w:tr>
      <w:tr w:rsidR="00622B91" w:rsidRPr="00EE6CE3" w:rsidTr="00622B91">
        <w:trPr>
          <w:trHeight w:val="1440"/>
        </w:trPr>
        <w:tc>
          <w:tcPr>
            <w:tcW w:w="900" w:type="dxa"/>
            <w:tcBorders>
              <w:top w:val="nil"/>
              <w:left w:val="single" w:sz="8" w:space="0" w:color="auto"/>
              <w:bottom w:val="single" w:sz="8" w:space="0" w:color="auto"/>
              <w:right w:val="single" w:sz="8" w:space="0" w:color="auto"/>
            </w:tcBorders>
            <w:shd w:val="clear" w:color="auto" w:fill="auto"/>
          </w:tcPr>
          <w:p w:rsidR="00622B91" w:rsidRPr="00EE6CE3" w:rsidRDefault="00622B91" w:rsidP="00EE6CE3">
            <w:pPr>
              <w:widowControl/>
              <w:ind w:left="0"/>
            </w:pPr>
            <w:r>
              <w:lastRenderedPageBreak/>
              <w:t>NUW</w:t>
            </w:r>
          </w:p>
        </w:tc>
        <w:tc>
          <w:tcPr>
            <w:tcW w:w="1620" w:type="dxa"/>
            <w:tcBorders>
              <w:top w:val="nil"/>
              <w:left w:val="nil"/>
              <w:bottom w:val="single" w:sz="8" w:space="0" w:color="auto"/>
              <w:right w:val="single" w:sz="4" w:space="0" w:color="auto"/>
            </w:tcBorders>
          </w:tcPr>
          <w:p w:rsidR="00622B91" w:rsidRPr="00A964B0" w:rsidRDefault="00622B91" w:rsidP="006563D6">
            <w:pPr>
              <w:widowControl/>
              <w:ind w:left="0"/>
            </w:pPr>
            <w:r w:rsidRPr="00A964B0">
              <w:t>Nuclear Power Plant Warning</w:t>
            </w:r>
          </w:p>
        </w:tc>
        <w:tc>
          <w:tcPr>
            <w:tcW w:w="1170" w:type="dxa"/>
            <w:tcBorders>
              <w:top w:val="nil"/>
              <w:left w:val="single" w:sz="4" w:space="0" w:color="auto"/>
              <w:bottom w:val="single" w:sz="8" w:space="0" w:color="auto"/>
              <w:right w:val="single" w:sz="8" w:space="0" w:color="auto"/>
            </w:tcBorders>
            <w:shd w:val="clear" w:color="auto" w:fill="auto"/>
          </w:tcPr>
          <w:p w:rsidR="00622B91" w:rsidRPr="00A964B0" w:rsidRDefault="00A964B0" w:rsidP="00E92D34">
            <w:pPr>
              <w:widowControl/>
              <w:ind w:left="0"/>
              <w:jc w:val="center"/>
            </w:pPr>
            <w:r w:rsidRPr="00A964B0">
              <w:t>CIV</w:t>
            </w:r>
          </w:p>
        </w:tc>
        <w:tc>
          <w:tcPr>
            <w:tcW w:w="4500" w:type="dxa"/>
            <w:tcBorders>
              <w:top w:val="nil"/>
              <w:left w:val="nil"/>
              <w:bottom w:val="single" w:sz="8" w:space="0" w:color="auto"/>
              <w:right w:val="single" w:sz="8" w:space="0" w:color="auto"/>
            </w:tcBorders>
            <w:shd w:val="clear" w:color="auto" w:fill="auto"/>
          </w:tcPr>
          <w:p w:rsidR="00622B91" w:rsidRPr="00A964B0" w:rsidRDefault="00622B91" w:rsidP="00EE6CE3">
            <w:pPr>
              <w:widowControl/>
              <w:ind w:left="0"/>
            </w:pPr>
            <w:r w:rsidRPr="00A964B0">
              <w:t xml:space="preserve">A warning of an event at a nuclear power plant classified as a </w:t>
            </w:r>
            <w:r w:rsidRPr="00E92D34">
              <w:rPr>
                <w:u w:val="single"/>
              </w:rPr>
              <w:t>General Emergency</w:t>
            </w:r>
            <w:r w:rsidRPr="00A964B0">
              <w:t xml:space="preserve"> as classified by the U.S. Nuclear Regulatory Commission (NRC). A Site Area Emergency is confined to the plant site; no</w:t>
            </w:r>
            <w:r w:rsidR="002858C9" w:rsidRPr="00A964B0">
              <w:t xml:space="preserve"> </w:t>
            </w:r>
            <w:r w:rsidRPr="00A964B0">
              <w:t>off-site impact is expected. Typically, a General Emergency is confined to an area less than a 10-mile radius around the plant. Authorized officials may recommend evacuation or medical treatment for exposed persons in nearby areas.</w:t>
            </w:r>
          </w:p>
        </w:tc>
        <w:tc>
          <w:tcPr>
            <w:tcW w:w="1710" w:type="dxa"/>
            <w:tcBorders>
              <w:top w:val="nil"/>
              <w:left w:val="nil"/>
              <w:bottom w:val="single" w:sz="8" w:space="0" w:color="auto"/>
              <w:right w:val="single" w:sz="8" w:space="0" w:color="auto"/>
            </w:tcBorders>
            <w:vAlign w:val="center"/>
          </w:tcPr>
          <w:p w:rsidR="00622B91" w:rsidRPr="00EE6CE3" w:rsidRDefault="00F17476" w:rsidP="00622B91">
            <w:pPr>
              <w:widowControl/>
              <w:ind w:left="0"/>
              <w:jc w:val="center"/>
            </w:pPr>
            <w:r>
              <w:t>1 (L)</w:t>
            </w:r>
          </w:p>
        </w:tc>
        <w:tc>
          <w:tcPr>
            <w:tcW w:w="1350" w:type="dxa"/>
            <w:tcBorders>
              <w:top w:val="nil"/>
              <w:left w:val="single" w:sz="8" w:space="0" w:color="auto"/>
              <w:bottom w:val="single" w:sz="8" w:space="0" w:color="auto"/>
              <w:right w:val="single" w:sz="8" w:space="0" w:color="auto"/>
            </w:tcBorders>
            <w:shd w:val="clear" w:color="auto" w:fill="auto"/>
            <w:vAlign w:val="center"/>
          </w:tcPr>
          <w:p w:rsidR="00622B91" w:rsidRPr="00EE6CE3" w:rsidRDefault="00622B91" w:rsidP="00F17476">
            <w:pPr>
              <w:widowControl/>
              <w:ind w:left="0"/>
              <w:jc w:val="center"/>
            </w:pPr>
            <w:r>
              <w:t xml:space="preserve">1 </w:t>
            </w:r>
            <w:r w:rsidR="00F17476">
              <w:t>(L)</w:t>
            </w:r>
          </w:p>
        </w:tc>
      </w:tr>
      <w:tr w:rsidR="00622B91" w:rsidRPr="00EE6CE3" w:rsidTr="009314CC">
        <w:trPr>
          <w:trHeight w:val="1440"/>
        </w:trPr>
        <w:tc>
          <w:tcPr>
            <w:tcW w:w="900" w:type="dxa"/>
            <w:tcBorders>
              <w:top w:val="nil"/>
              <w:left w:val="single" w:sz="8" w:space="0" w:color="auto"/>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RHW</w:t>
            </w:r>
          </w:p>
        </w:tc>
        <w:tc>
          <w:tcPr>
            <w:tcW w:w="1620" w:type="dxa"/>
            <w:tcBorders>
              <w:top w:val="nil"/>
              <w:left w:val="nil"/>
              <w:bottom w:val="single" w:sz="8" w:space="0" w:color="auto"/>
              <w:right w:val="single" w:sz="4" w:space="0" w:color="auto"/>
            </w:tcBorders>
            <w:shd w:val="clear" w:color="auto" w:fill="BFBFBF" w:themeFill="background1" w:themeFillShade="BF"/>
          </w:tcPr>
          <w:p w:rsidR="00622B91" w:rsidRPr="00EE6CE3" w:rsidRDefault="00622B91" w:rsidP="006563D6">
            <w:pPr>
              <w:widowControl/>
              <w:ind w:left="0"/>
            </w:pPr>
            <w:r>
              <w:t>Radiological Hazard Warning</w:t>
            </w:r>
          </w:p>
        </w:tc>
        <w:tc>
          <w:tcPr>
            <w:tcW w:w="1170" w:type="dxa"/>
            <w:tcBorders>
              <w:top w:val="nil"/>
              <w:left w:val="single" w:sz="4" w:space="0" w:color="auto"/>
              <w:bottom w:val="single" w:sz="8" w:space="0" w:color="auto"/>
              <w:right w:val="single" w:sz="8" w:space="0" w:color="auto"/>
            </w:tcBorders>
            <w:shd w:val="clear" w:color="auto" w:fill="BFBFBF" w:themeFill="background1" w:themeFillShade="BF"/>
          </w:tcPr>
          <w:p w:rsidR="00622B91" w:rsidRPr="00EE6CE3" w:rsidRDefault="00A964B0" w:rsidP="00E92D34">
            <w:pPr>
              <w:widowControl/>
              <w:ind w:left="0"/>
              <w:jc w:val="center"/>
            </w:pPr>
            <w:r w:rsidRPr="00A964B0">
              <w:t>CIV</w:t>
            </w:r>
          </w:p>
        </w:tc>
        <w:tc>
          <w:tcPr>
            <w:tcW w:w="4500" w:type="dxa"/>
            <w:tcBorders>
              <w:top w:val="nil"/>
              <w:left w:val="nil"/>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A warning of the loss, discovery or release of a radiological hazard. Examples include: the theft of a radioactive isotope used for medical, seismic or other purposes; the discovery of radioactive materials; a transportation (aircraft, truck or rail, etc.) accident which may involve nuclear weapons, nuclear fuel or radioactive wastes.  Authorized officials may recommend protective actions to be taken if a radioactive hazard is discovered.</w:t>
            </w:r>
          </w:p>
        </w:tc>
        <w:tc>
          <w:tcPr>
            <w:tcW w:w="1710" w:type="dxa"/>
            <w:tcBorders>
              <w:top w:val="nil"/>
              <w:left w:val="nil"/>
              <w:bottom w:val="single" w:sz="8" w:space="0" w:color="auto"/>
              <w:right w:val="single" w:sz="8" w:space="0" w:color="auto"/>
            </w:tcBorders>
            <w:shd w:val="clear" w:color="auto" w:fill="BFBFBF" w:themeFill="background1" w:themeFillShade="BF"/>
            <w:vAlign w:val="center"/>
          </w:tcPr>
          <w:p w:rsidR="00622B91" w:rsidRPr="00EE6CE3" w:rsidRDefault="00622B91" w:rsidP="00622B91">
            <w:pPr>
              <w:widowControl/>
              <w:ind w:left="0"/>
              <w:jc w:val="center"/>
            </w:pPr>
            <w:r>
              <w:t>1</w:t>
            </w:r>
          </w:p>
        </w:tc>
        <w:tc>
          <w:tcPr>
            <w:tcW w:w="1350" w:type="dxa"/>
            <w:tcBorders>
              <w:top w:val="nil"/>
              <w:left w:val="single" w:sz="8" w:space="0" w:color="auto"/>
              <w:bottom w:val="single" w:sz="8" w:space="0" w:color="auto"/>
              <w:right w:val="single" w:sz="8" w:space="0" w:color="auto"/>
            </w:tcBorders>
            <w:shd w:val="clear" w:color="auto" w:fill="BFBFBF" w:themeFill="background1" w:themeFillShade="BF"/>
            <w:vAlign w:val="center"/>
          </w:tcPr>
          <w:p w:rsidR="00622B91" w:rsidRPr="00EE6CE3" w:rsidRDefault="00622B91" w:rsidP="00CA3BB2">
            <w:pPr>
              <w:widowControl/>
              <w:ind w:left="0"/>
              <w:jc w:val="center"/>
            </w:pPr>
            <w:r>
              <w:t>1</w:t>
            </w:r>
          </w:p>
        </w:tc>
      </w:tr>
      <w:tr w:rsidR="00622B91" w:rsidRPr="00EE6CE3" w:rsidTr="00622B91">
        <w:trPr>
          <w:trHeight w:val="870"/>
        </w:trPr>
        <w:tc>
          <w:tcPr>
            <w:tcW w:w="900" w:type="dxa"/>
            <w:tcBorders>
              <w:top w:val="nil"/>
              <w:left w:val="single" w:sz="8" w:space="0" w:color="auto"/>
              <w:bottom w:val="single" w:sz="8" w:space="0" w:color="auto"/>
              <w:right w:val="single" w:sz="8" w:space="0" w:color="auto"/>
            </w:tcBorders>
            <w:shd w:val="clear" w:color="auto" w:fill="auto"/>
          </w:tcPr>
          <w:p w:rsidR="00622B91" w:rsidRPr="00EE6CE3" w:rsidRDefault="00622B91" w:rsidP="00EE6CE3">
            <w:pPr>
              <w:widowControl/>
              <w:ind w:left="0"/>
            </w:pPr>
            <w:r>
              <w:t>RMT</w:t>
            </w:r>
          </w:p>
        </w:tc>
        <w:tc>
          <w:tcPr>
            <w:tcW w:w="1620" w:type="dxa"/>
            <w:tcBorders>
              <w:top w:val="nil"/>
              <w:left w:val="nil"/>
              <w:bottom w:val="single" w:sz="8" w:space="0" w:color="auto"/>
              <w:right w:val="single" w:sz="4" w:space="0" w:color="auto"/>
            </w:tcBorders>
          </w:tcPr>
          <w:p w:rsidR="00622B91" w:rsidRPr="00EE6CE3" w:rsidRDefault="00622B91" w:rsidP="006563D6">
            <w:pPr>
              <w:widowControl/>
              <w:ind w:left="0"/>
            </w:pPr>
            <w:r>
              <w:t>Required Monthly Test</w:t>
            </w:r>
          </w:p>
        </w:tc>
        <w:tc>
          <w:tcPr>
            <w:tcW w:w="1170" w:type="dxa"/>
            <w:tcBorders>
              <w:top w:val="nil"/>
              <w:left w:val="single" w:sz="4" w:space="0" w:color="auto"/>
              <w:bottom w:val="single" w:sz="8" w:space="0" w:color="auto"/>
              <w:right w:val="single" w:sz="8" w:space="0" w:color="auto"/>
            </w:tcBorders>
            <w:shd w:val="clear" w:color="auto" w:fill="auto"/>
          </w:tcPr>
          <w:p w:rsidR="00622B91" w:rsidRDefault="00622B91" w:rsidP="00DD1C9D">
            <w:pPr>
              <w:widowControl/>
              <w:ind w:left="0"/>
              <w:jc w:val="center"/>
            </w:pPr>
            <w:r>
              <w:t>EAS</w:t>
            </w:r>
          </w:p>
          <w:p w:rsidR="00622B91" w:rsidRPr="00EE6CE3" w:rsidRDefault="00A964B0" w:rsidP="00E92D34">
            <w:pPr>
              <w:widowControl/>
              <w:ind w:left="0"/>
              <w:jc w:val="center"/>
            </w:pPr>
            <w:r w:rsidRPr="00A964B0">
              <w:t>CIV</w:t>
            </w:r>
          </w:p>
        </w:tc>
        <w:tc>
          <w:tcPr>
            <w:tcW w:w="4500" w:type="dxa"/>
            <w:tcBorders>
              <w:top w:val="nil"/>
              <w:left w:val="nil"/>
              <w:bottom w:val="single" w:sz="8" w:space="0" w:color="auto"/>
              <w:right w:val="single" w:sz="8" w:space="0" w:color="auto"/>
            </w:tcBorders>
            <w:shd w:val="clear" w:color="auto" w:fill="auto"/>
          </w:tcPr>
          <w:p w:rsidR="00622B91" w:rsidRPr="00EE6CE3" w:rsidRDefault="00622B91" w:rsidP="00EE6CE3">
            <w:pPr>
              <w:widowControl/>
              <w:ind w:left="0"/>
            </w:pPr>
            <w:r>
              <w:t>Federally-mandated test of EAS that occurs on a monthly basis. It is scheduled in advance according to a federally prescribed rotation of day and night tests and broadcast by local primary stations.</w:t>
            </w:r>
          </w:p>
        </w:tc>
        <w:tc>
          <w:tcPr>
            <w:tcW w:w="1710" w:type="dxa"/>
            <w:tcBorders>
              <w:top w:val="nil"/>
              <w:left w:val="nil"/>
              <w:bottom w:val="single" w:sz="8" w:space="0" w:color="auto"/>
              <w:right w:val="single" w:sz="8" w:space="0" w:color="auto"/>
            </w:tcBorders>
            <w:vAlign w:val="center"/>
          </w:tcPr>
          <w:p w:rsidR="00622B91" w:rsidRPr="00EE6CE3" w:rsidRDefault="00622B91" w:rsidP="00622B91">
            <w:pPr>
              <w:widowControl/>
              <w:ind w:left="0"/>
              <w:jc w:val="center"/>
            </w:pPr>
            <w:r>
              <w:t>3</w:t>
            </w:r>
          </w:p>
        </w:tc>
        <w:tc>
          <w:tcPr>
            <w:tcW w:w="1350" w:type="dxa"/>
            <w:tcBorders>
              <w:top w:val="nil"/>
              <w:left w:val="single" w:sz="8" w:space="0" w:color="auto"/>
              <w:bottom w:val="single" w:sz="8" w:space="0" w:color="auto"/>
              <w:right w:val="single" w:sz="8" w:space="0" w:color="auto"/>
            </w:tcBorders>
            <w:shd w:val="clear" w:color="auto" w:fill="auto"/>
            <w:vAlign w:val="center"/>
          </w:tcPr>
          <w:p w:rsidR="00622B91" w:rsidRPr="00EE6CE3" w:rsidRDefault="00622B91" w:rsidP="00CA3BB2">
            <w:pPr>
              <w:widowControl/>
              <w:ind w:left="0"/>
              <w:jc w:val="center"/>
            </w:pPr>
            <w:r>
              <w:t>4</w:t>
            </w:r>
          </w:p>
        </w:tc>
      </w:tr>
      <w:tr w:rsidR="00622B91" w:rsidRPr="00EE6CE3" w:rsidTr="009314CC">
        <w:trPr>
          <w:trHeight w:val="870"/>
        </w:trPr>
        <w:tc>
          <w:tcPr>
            <w:tcW w:w="900" w:type="dxa"/>
            <w:tcBorders>
              <w:top w:val="nil"/>
              <w:left w:val="single" w:sz="8" w:space="0" w:color="auto"/>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RWT</w:t>
            </w:r>
          </w:p>
        </w:tc>
        <w:tc>
          <w:tcPr>
            <w:tcW w:w="1620" w:type="dxa"/>
            <w:tcBorders>
              <w:top w:val="nil"/>
              <w:left w:val="nil"/>
              <w:bottom w:val="single" w:sz="8" w:space="0" w:color="auto"/>
              <w:right w:val="single" w:sz="4" w:space="0" w:color="auto"/>
            </w:tcBorders>
            <w:shd w:val="clear" w:color="auto" w:fill="BFBFBF" w:themeFill="background1" w:themeFillShade="BF"/>
          </w:tcPr>
          <w:p w:rsidR="00622B91" w:rsidRPr="00EE6CE3" w:rsidRDefault="00622B91" w:rsidP="006563D6">
            <w:pPr>
              <w:widowControl/>
              <w:ind w:left="0"/>
            </w:pPr>
            <w:r>
              <w:t>Required Weekly Test</w:t>
            </w:r>
          </w:p>
        </w:tc>
        <w:tc>
          <w:tcPr>
            <w:tcW w:w="1170" w:type="dxa"/>
            <w:tcBorders>
              <w:top w:val="nil"/>
              <w:left w:val="single" w:sz="4" w:space="0" w:color="auto"/>
              <w:bottom w:val="single" w:sz="8" w:space="0" w:color="auto"/>
              <w:right w:val="single" w:sz="8" w:space="0" w:color="auto"/>
            </w:tcBorders>
            <w:shd w:val="clear" w:color="auto" w:fill="BFBFBF" w:themeFill="background1" w:themeFillShade="BF"/>
          </w:tcPr>
          <w:p w:rsidR="00622B91" w:rsidRDefault="00622B91" w:rsidP="00DD1C9D">
            <w:pPr>
              <w:widowControl/>
              <w:ind w:left="0"/>
              <w:jc w:val="center"/>
            </w:pPr>
            <w:r>
              <w:t>EAS</w:t>
            </w:r>
          </w:p>
          <w:p w:rsidR="00A964B0" w:rsidRDefault="00A964B0" w:rsidP="00DD1C9D">
            <w:pPr>
              <w:widowControl/>
              <w:ind w:left="0"/>
              <w:jc w:val="center"/>
            </w:pPr>
            <w:r w:rsidRPr="00A964B0">
              <w:t>CIV</w:t>
            </w:r>
          </w:p>
          <w:p w:rsidR="00622B91" w:rsidRPr="00EE6CE3" w:rsidRDefault="00622B91" w:rsidP="00DD1C9D">
            <w:pPr>
              <w:widowControl/>
              <w:ind w:left="0"/>
              <w:jc w:val="center"/>
            </w:pPr>
            <w:r>
              <w:t>WX</w:t>
            </w:r>
            <w:r w:rsidR="000C7525">
              <w:t>R</w:t>
            </w:r>
          </w:p>
        </w:tc>
        <w:tc>
          <w:tcPr>
            <w:tcW w:w="4500" w:type="dxa"/>
            <w:tcBorders>
              <w:top w:val="nil"/>
              <w:left w:val="nil"/>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Federally-mandated test of EAS that occurs on a weekly basis at a random interval on each broadcast station and cable system.</w:t>
            </w:r>
          </w:p>
        </w:tc>
        <w:tc>
          <w:tcPr>
            <w:tcW w:w="1710" w:type="dxa"/>
            <w:tcBorders>
              <w:top w:val="nil"/>
              <w:left w:val="nil"/>
              <w:bottom w:val="single" w:sz="8" w:space="0" w:color="auto"/>
              <w:right w:val="single" w:sz="8" w:space="0" w:color="auto"/>
            </w:tcBorders>
            <w:shd w:val="clear" w:color="auto" w:fill="BFBFBF" w:themeFill="background1" w:themeFillShade="BF"/>
            <w:vAlign w:val="center"/>
          </w:tcPr>
          <w:p w:rsidR="00622B91" w:rsidRPr="00EE6CE3" w:rsidRDefault="00F17476" w:rsidP="00F17476">
            <w:pPr>
              <w:widowControl/>
              <w:ind w:left="0"/>
              <w:jc w:val="center"/>
            </w:pPr>
            <w:r>
              <w:t>Log Only</w:t>
            </w:r>
          </w:p>
        </w:tc>
        <w:tc>
          <w:tcPr>
            <w:tcW w:w="1350" w:type="dxa"/>
            <w:tcBorders>
              <w:top w:val="nil"/>
              <w:left w:val="single" w:sz="8" w:space="0" w:color="auto"/>
              <w:bottom w:val="single" w:sz="8" w:space="0" w:color="auto"/>
              <w:right w:val="single" w:sz="8" w:space="0" w:color="auto"/>
            </w:tcBorders>
            <w:shd w:val="clear" w:color="auto" w:fill="BFBFBF" w:themeFill="background1" w:themeFillShade="BF"/>
            <w:vAlign w:val="center"/>
          </w:tcPr>
          <w:p w:rsidR="00622B91" w:rsidRPr="00EE6CE3" w:rsidRDefault="00F17476" w:rsidP="00F17476">
            <w:pPr>
              <w:widowControl/>
              <w:ind w:left="0"/>
              <w:jc w:val="center"/>
            </w:pPr>
            <w:r>
              <w:t>Log Only</w:t>
            </w:r>
          </w:p>
        </w:tc>
      </w:tr>
      <w:tr w:rsidR="00622B91" w:rsidRPr="00EE6CE3" w:rsidTr="00622B91">
        <w:trPr>
          <w:trHeight w:val="1155"/>
        </w:trPr>
        <w:tc>
          <w:tcPr>
            <w:tcW w:w="900" w:type="dxa"/>
            <w:tcBorders>
              <w:top w:val="nil"/>
              <w:left w:val="single" w:sz="8" w:space="0" w:color="auto"/>
              <w:bottom w:val="single" w:sz="8" w:space="0" w:color="auto"/>
              <w:right w:val="single" w:sz="8" w:space="0" w:color="auto"/>
            </w:tcBorders>
            <w:shd w:val="clear" w:color="auto" w:fill="auto"/>
          </w:tcPr>
          <w:p w:rsidR="00622B91" w:rsidRPr="00EE6CE3" w:rsidRDefault="00622B91" w:rsidP="00EE6CE3">
            <w:pPr>
              <w:widowControl/>
              <w:ind w:left="0"/>
            </w:pPr>
            <w:r>
              <w:t>SPW</w:t>
            </w:r>
          </w:p>
        </w:tc>
        <w:tc>
          <w:tcPr>
            <w:tcW w:w="1620" w:type="dxa"/>
            <w:tcBorders>
              <w:top w:val="nil"/>
              <w:left w:val="nil"/>
              <w:bottom w:val="single" w:sz="8" w:space="0" w:color="auto"/>
              <w:right w:val="single" w:sz="4" w:space="0" w:color="auto"/>
            </w:tcBorders>
          </w:tcPr>
          <w:p w:rsidR="00622B91" w:rsidRPr="00EE6CE3" w:rsidRDefault="00622B91" w:rsidP="006563D6">
            <w:pPr>
              <w:widowControl/>
              <w:ind w:left="0"/>
            </w:pPr>
            <w:r>
              <w:t>Shelter in Place Warning</w:t>
            </w:r>
          </w:p>
        </w:tc>
        <w:tc>
          <w:tcPr>
            <w:tcW w:w="1170" w:type="dxa"/>
            <w:tcBorders>
              <w:top w:val="nil"/>
              <w:left w:val="single" w:sz="4" w:space="0" w:color="auto"/>
              <w:bottom w:val="single" w:sz="8" w:space="0" w:color="auto"/>
              <w:right w:val="single" w:sz="8" w:space="0" w:color="auto"/>
            </w:tcBorders>
            <w:shd w:val="clear" w:color="auto" w:fill="auto"/>
          </w:tcPr>
          <w:p w:rsidR="00622B91" w:rsidRPr="00EE6CE3" w:rsidRDefault="00A964B0" w:rsidP="00E92D34">
            <w:pPr>
              <w:widowControl/>
              <w:ind w:left="0"/>
              <w:jc w:val="center"/>
            </w:pPr>
            <w:r w:rsidRPr="00A964B0">
              <w:t>CIV</w:t>
            </w:r>
          </w:p>
        </w:tc>
        <w:tc>
          <w:tcPr>
            <w:tcW w:w="4500" w:type="dxa"/>
            <w:tcBorders>
              <w:top w:val="nil"/>
              <w:left w:val="nil"/>
              <w:bottom w:val="single" w:sz="8" w:space="0" w:color="auto"/>
              <w:right w:val="single" w:sz="8" w:space="0" w:color="auto"/>
            </w:tcBorders>
            <w:shd w:val="clear" w:color="auto" w:fill="auto"/>
          </w:tcPr>
          <w:p w:rsidR="00622B91" w:rsidRPr="00EE6CE3" w:rsidRDefault="00622B91" w:rsidP="00E92D34">
            <w:pPr>
              <w:widowControl/>
              <w:ind w:left="0"/>
            </w:pPr>
            <w:r>
              <w:t>A warning of an event where the public is told to shelter</w:t>
            </w:r>
            <w:r w:rsidR="00E92D34">
              <w:t>-</w:t>
            </w:r>
            <w:r>
              <w:t>in</w:t>
            </w:r>
            <w:r w:rsidR="00E92D34">
              <w:t>-</w:t>
            </w:r>
            <w:r>
              <w:t>place (go inside, close doors and windows, turn off ventilation systems that can bring in outside air and turn on the radio or TV for more information).  An example is the release of hazardous materials where toxic fumes or radioactivity may affect designated areas.</w:t>
            </w:r>
          </w:p>
        </w:tc>
        <w:tc>
          <w:tcPr>
            <w:tcW w:w="1710" w:type="dxa"/>
            <w:tcBorders>
              <w:top w:val="nil"/>
              <w:left w:val="nil"/>
              <w:bottom w:val="single" w:sz="8" w:space="0" w:color="auto"/>
              <w:right w:val="single" w:sz="8" w:space="0" w:color="auto"/>
            </w:tcBorders>
            <w:vAlign w:val="center"/>
          </w:tcPr>
          <w:p w:rsidR="00622B91" w:rsidRPr="00EE6CE3" w:rsidRDefault="00622B91" w:rsidP="00622B91">
            <w:pPr>
              <w:widowControl/>
              <w:ind w:left="0"/>
              <w:jc w:val="center"/>
            </w:pPr>
            <w:r>
              <w:t>2</w:t>
            </w:r>
          </w:p>
        </w:tc>
        <w:tc>
          <w:tcPr>
            <w:tcW w:w="1350" w:type="dxa"/>
            <w:tcBorders>
              <w:top w:val="nil"/>
              <w:left w:val="single" w:sz="8" w:space="0" w:color="auto"/>
              <w:bottom w:val="single" w:sz="8" w:space="0" w:color="auto"/>
              <w:right w:val="single" w:sz="8" w:space="0" w:color="auto"/>
            </w:tcBorders>
            <w:shd w:val="clear" w:color="auto" w:fill="auto"/>
            <w:vAlign w:val="center"/>
          </w:tcPr>
          <w:p w:rsidR="00622B91" w:rsidRPr="00EE6CE3" w:rsidRDefault="00622B91" w:rsidP="00CA3BB2">
            <w:pPr>
              <w:widowControl/>
              <w:ind w:left="0"/>
              <w:jc w:val="center"/>
            </w:pPr>
            <w:r>
              <w:t>2</w:t>
            </w:r>
          </w:p>
        </w:tc>
      </w:tr>
      <w:tr w:rsidR="00622B91" w:rsidRPr="00EE6CE3" w:rsidTr="009314CC">
        <w:trPr>
          <w:trHeight w:val="870"/>
        </w:trPr>
        <w:tc>
          <w:tcPr>
            <w:tcW w:w="900" w:type="dxa"/>
            <w:tcBorders>
              <w:top w:val="nil"/>
              <w:left w:val="single" w:sz="8" w:space="0" w:color="auto"/>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SVR</w:t>
            </w:r>
          </w:p>
        </w:tc>
        <w:tc>
          <w:tcPr>
            <w:tcW w:w="1620" w:type="dxa"/>
            <w:tcBorders>
              <w:top w:val="nil"/>
              <w:left w:val="nil"/>
              <w:bottom w:val="single" w:sz="8" w:space="0" w:color="auto"/>
              <w:right w:val="single" w:sz="4" w:space="0" w:color="auto"/>
            </w:tcBorders>
            <w:shd w:val="clear" w:color="auto" w:fill="BFBFBF" w:themeFill="background1" w:themeFillShade="BF"/>
          </w:tcPr>
          <w:p w:rsidR="00622B91" w:rsidRPr="00EE6CE3" w:rsidRDefault="00622B91" w:rsidP="006563D6">
            <w:pPr>
              <w:widowControl/>
              <w:ind w:left="0"/>
            </w:pPr>
            <w:r>
              <w:t>Severe Thunderstorm Warning</w:t>
            </w:r>
          </w:p>
        </w:tc>
        <w:tc>
          <w:tcPr>
            <w:tcW w:w="1170" w:type="dxa"/>
            <w:tcBorders>
              <w:top w:val="nil"/>
              <w:left w:val="single" w:sz="4" w:space="0" w:color="auto"/>
              <w:bottom w:val="single" w:sz="8" w:space="0" w:color="auto"/>
              <w:right w:val="single" w:sz="8" w:space="0" w:color="auto"/>
            </w:tcBorders>
            <w:shd w:val="clear" w:color="auto" w:fill="BFBFBF" w:themeFill="background1" w:themeFillShade="BF"/>
          </w:tcPr>
          <w:p w:rsidR="00622B91" w:rsidRPr="00EE6CE3" w:rsidRDefault="00A964B0" w:rsidP="00E92D34">
            <w:pPr>
              <w:widowControl/>
              <w:ind w:left="0"/>
              <w:jc w:val="center"/>
            </w:pPr>
            <w:r>
              <w:t>WX</w:t>
            </w:r>
            <w:r w:rsidR="000C7525">
              <w:t>R</w:t>
            </w:r>
          </w:p>
        </w:tc>
        <w:tc>
          <w:tcPr>
            <w:tcW w:w="4500" w:type="dxa"/>
            <w:tcBorders>
              <w:top w:val="nil"/>
              <w:left w:val="nil"/>
              <w:bottom w:val="single" w:sz="8" w:space="0" w:color="auto"/>
              <w:right w:val="single" w:sz="8" w:space="0" w:color="auto"/>
            </w:tcBorders>
            <w:shd w:val="clear" w:color="auto" w:fill="BFBFBF" w:themeFill="background1" w:themeFillShade="BF"/>
          </w:tcPr>
          <w:p w:rsidR="00622B91" w:rsidRPr="00EE6CE3" w:rsidRDefault="00622B91" w:rsidP="00EE6CE3">
            <w:pPr>
              <w:widowControl/>
              <w:ind w:left="0"/>
            </w:pPr>
            <w:r>
              <w:t>Thunderstorm warnings indicate a thunderstorm that poses a significant threat to public safety and/or property, probability of occurrence and location is high, and the onset time is relatively short. Severe thunderstorms can contain lighting, hail, heavy rains and high winds in excess of 58 MPH.</w:t>
            </w:r>
          </w:p>
        </w:tc>
        <w:tc>
          <w:tcPr>
            <w:tcW w:w="1710" w:type="dxa"/>
            <w:tcBorders>
              <w:top w:val="nil"/>
              <w:left w:val="nil"/>
              <w:bottom w:val="single" w:sz="8" w:space="0" w:color="auto"/>
              <w:right w:val="single" w:sz="8" w:space="0" w:color="auto"/>
            </w:tcBorders>
            <w:shd w:val="clear" w:color="auto" w:fill="BFBFBF" w:themeFill="background1" w:themeFillShade="BF"/>
            <w:vAlign w:val="center"/>
          </w:tcPr>
          <w:p w:rsidR="00622B91" w:rsidRPr="00EE6CE3" w:rsidRDefault="00622B91" w:rsidP="00622B91">
            <w:pPr>
              <w:widowControl/>
              <w:ind w:left="0"/>
              <w:jc w:val="center"/>
            </w:pPr>
            <w:r>
              <w:t>2</w:t>
            </w:r>
          </w:p>
        </w:tc>
        <w:tc>
          <w:tcPr>
            <w:tcW w:w="1350" w:type="dxa"/>
            <w:tcBorders>
              <w:top w:val="nil"/>
              <w:left w:val="single" w:sz="8" w:space="0" w:color="auto"/>
              <w:bottom w:val="single" w:sz="8" w:space="0" w:color="auto"/>
              <w:right w:val="single" w:sz="8" w:space="0" w:color="auto"/>
            </w:tcBorders>
            <w:shd w:val="clear" w:color="auto" w:fill="BFBFBF" w:themeFill="background1" w:themeFillShade="BF"/>
            <w:vAlign w:val="center"/>
          </w:tcPr>
          <w:p w:rsidR="00622B91" w:rsidRPr="00EE6CE3" w:rsidRDefault="00622B91" w:rsidP="00CA3BB2">
            <w:pPr>
              <w:widowControl/>
              <w:ind w:left="0"/>
              <w:jc w:val="center"/>
            </w:pPr>
            <w:r>
              <w:t>2</w:t>
            </w:r>
          </w:p>
        </w:tc>
      </w:tr>
      <w:tr w:rsidR="00622B91" w:rsidRPr="00EE6CE3" w:rsidTr="00622B91">
        <w:trPr>
          <w:trHeight w:val="1155"/>
        </w:trPr>
        <w:tc>
          <w:tcPr>
            <w:tcW w:w="900" w:type="dxa"/>
            <w:tcBorders>
              <w:top w:val="single" w:sz="8" w:space="0" w:color="auto"/>
              <w:left w:val="single" w:sz="8" w:space="0" w:color="auto"/>
              <w:bottom w:val="single" w:sz="4" w:space="0" w:color="auto"/>
              <w:right w:val="single" w:sz="8" w:space="0" w:color="auto"/>
            </w:tcBorders>
            <w:shd w:val="clear" w:color="auto" w:fill="auto"/>
          </w:tcPr>
          <w:p w:rsidR="00622B91" w:rsidRPr="00EE6CE3" w:rsidRDefault="00622B91" w:rsidP="00EE6CE3">
            <w:pPr>
              <w:widowControl/>
              <w:ind w:left="0"/>
            </w:pPr>
            <w:r>
              <w:lastRenderedPageBreak/>
              <w:t>TOE</w:t>
            </w:r>
          </w:p>
        </w:tc>
        <w:tc>
          <w:tcPr>
            <w:tcW w:w="1620" w:type="dxa"/>
            <w:tcBorders>
              <w:top w:val="single" w:sz="8" w:space="0" w:color="auto"/>
              <w:left w:val="nil"/>
              <w:bottom w:val="single" w:sz="4" w:space="0" w:color="auto"/>
              <w:right w:val="single" w:sz="4" w:space="0" w:color="auto"/>
            </w:tcBorders>
          </w:tcPr>
          <w:p w:rsidR="00622B91" w:rsidRPr="00EE6CE3" w:rsidRDefault="00622B91" w:rsidP="006563D6">
            <w:pPr>
              <w:widowControl/>
              <w:ind w:left="0"/>
            </w:pPr>
            <w:r>
              <w:t>911 Telephone Outage Emergency</w:t>
            </w:r>
          </w:p>
        </w:tc>
        <w:tc>
          <w:tcPr>
            <w:tcW w:w="1170" w:type="dxa"/>
            <w:tcBorders>
              <w:top w:val="single" w:sz="8" w:space="0" w:color="auto"/>
              <w:left w:val="single" w:sz="4" w:space="0" w:color="auto"/>
              <w:bottom w:val="single" w:sz="4" w:space="0" w:color="auto"/>
              <w:right w:val="single" w:sz="8" w:space="0" w:color="auto"/>
            </w:tcBorders>
            <w:shd w:val="clear" w:color="auto" w:fill="auto"/>
          </w:tcPr>
          <w:p w:rsidR="00622B91" w:rsidRPr="00EE6CE3" w:rsidRDefault="00A964B0" w:rsidP="00E92D34">
            <w:pPr>
              <w:widowControl/>
              <w:ind w:left="0"/>
              <w:jc w:val="center"/>
            </w:pPr>
            <w:r w:rsidRPr="00A964B0">
              <w:t>CIV</w:t>
            </w:r>
          </w:p>
        </w:tc>
        <w:tc>
          <w:tcPr>
            <w:tcW w:w="4500" w:type="dxa"/>
            <w:tcBorders>
              <w:top w:val="single" w:sz="8" w:space="0" w:color="auto"/>
              <w:left w:val="nil"/>
              <w:bottom w:val="single" w:sz="4" w:space="0" w:color="auto"/>
              <w:right w:val="single" w:sz="8" w:space="0" w:color="auto"/>
            </w:tcBorders>
            <w:shd w:val="clear" w:color="auto" w:fill="auto"/>
          </w:tcPr>
          <w:p w:rsidR="00622B91" w:rsidRPr="00EE6CE3" w:rsidRDefault="00622B91" w:rsidP="00EE6CE3">
            <w:pPr>
              <w:widowControl/>
              <w:ind w:left="0"/>
            </w:pPr>
            <w:r>
              <w:t>An emergency message that defines a local or state 911 telephone network outage by geographical area or telephone exchange.  Authorized officials may provide alternative phone numbers in which to reach 911 or dispatch personnel.</w:t>
            </w:r>
          </w:p>
        </w:tc>
        <w:tc>
          <w:tcPr>
            <w:tcW w:w="1710" w:type="dxa"/>
            <w:tcBorders>
              <w:top w:val="single" w:sz="8" w:space="0" w:color="auto"/>
              <w:left w:val="nil"/>
              <w:bottom w:val="single" w:sz="4" w:space="0" w:color="auto"/>
              <w:right w:val="single" w:sz="8" w:space="0" w:color="auto"/>
            </w:tcBorders>
            <w:vAlign w:val="center"/>
          </w:tcPr>
          <w:p w:rsidR="00622B91" w:rsidRPr="00EE6CE3" w:rsidRDefault="00622B91" w:rsidP="00622B91">
            <w:pPr>
              <w:widowControl/>
              <w:ind w:left="0"/>
              <w:jc w:val="center"/>
            </w:pPr>
            <w:r>
              <w:t>2</w:t>
            </w:r>
          </w:p>
        </w:tc>
        <w:tc>
          <w:tcPr>
            <w:tcW w:w="1350" w:type="dxa"/>
            <w:tcBorders>
              <w:top w:val="single" w:sz="8" w:space="0" w:color="auto"/>
              <w:left w:val="single" w:sz="8" w:space="0" w:color="auto"/>
              <w:bottom w:val="single" w:sz="4" w:space="0" w:color="auto"/>
              <w:right w:val="single" w:sz="8" w:space="0" w:color="auto"/>
            </w:tcBorders>
            <w:shd w:val="clear" w:color="auto" w:fill="auto"/>
            <w:vAlign w:val="center"/>
          </w:tcPr>
          <w:p w:rsidR="00622B91" w:rsidRPr="00EE6CE3" w:rsidRDefault="00622B91" w:rsidP="00CA3BB2">
            <w:pPr>
              <w:widowControl/>
              <w:ind w:left="0"/>
              <w:jc w:val="center"/>
            </w:pPr>
            <w:r>
              <w:t>2</w:t>
            </w:r>
          </w:p>
        </w:tc>
      </w:tr>
      <w:tr w:rsidR="00622B91" w:rsidRPr="00EE6CE3" w:rsidTr="009314CC">
        <w:trPr>
          <w:trHeight w:val="1155"/>
        </w:trPr>
        <w:tc>
          <w:tcPr>
            <w:tcW w:w="900"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rsidR="00622B91" w:rsidRDefault="00622B91" w:rsidP="00EE6CE3">
            <w:pPr>
              <w:widowControl/>
              <w:ind w:left="0"/>
            </w:pPr>
            <w:r w:rsidRPr="00A7683B">
              <w:t>TOR</w:t>
            </w:r>
          </w:p>
        </w:tc>
        <w:tc>
          <w:tcPr>
            <w:tcW w:w="1620" w:type="dxa"/>
            <w:tcBorders>
              <w:top w:val="single" w:sz="4" w:space="0" w:color="auto"/>
              <w:left w:val="nil"/>
              <w:bottom w:val="single" w:sz="8" w:space="0" w:color="auto"/>
              <w:right w:val="single" w:sz="4" w:space="0" w:color="auto"/>
            </w:tcBorders>
            <w:shd w:val="clear" w:color="auto" w:fill="BFBFBF" w:themeFill="background1" w:themeFillShade="BF"/>
          </w:tcPr>
          <w:p w:rsidR="00622B91" w:rsidRDefault="00622B91" w:rsidP="006563D6">
            <w:pPr>
              <w:widowControl/>
              <w:ind w:left="0"/>
            </w:pPr>
            <w:r w:rsidRPr="00A7683B">
              <w:t>T</w:t>
            </w:r>
            <w:r>
              <w:t>ornado Warning</w:t>
            </w:r>
          </w:p>
        </w:tc>
        <w:tc>
          <w:tcPr>
            <w:tcW w:w="1170" w:type="dxa"/>
            <w:tcBorders>
              <w:top w:val="single" w:sz="4" w:space="0" w:color="auto"/>
              <w:left w:val="single" w:sz="4" w:space="0" w:color="auto"/>
              <w:bottom w:val="single" w:sz="8" w:space="0" w:color="auto"/>
              <w:right w:val="single" w:sz="8" w:space="0" w:color="auto"/>
            </w:tcBorders>
            <w:shd w:val="clear" w:color="auto" w:fill="BFBFBF" w:themeFill="background1" w:themeFillShade="BF"/>
          </w:tcPr>
          <w:p w:rsidR="00622B91" w:rsidRDefault="00A964B0" w:rsidP="00E92D34">
            <w:pPr>
              <w:widowControl/>
              <w:ind w:left="0"/>
              <w:jc w:val="center"/>
            </w:pPr>
            <w:r>
              <w:t>WX</w:t>
            </w:r>
            <w:r w:rsidR="000C7525">
              <w:t>R</w:t>
            </w:r>
          </w:p>
        </w:tc>
        <w:tc>
          <w:tcPr>
            <w:tcW w:w="4500" w:type="dxa"/>
            <w:tcBorders>
              <w:top w:val="single" w:sz="4" w:space="0" w:color="auto"/>
              <w:left w:val="nil"/>
              <w:bottom w:val="single" w:sz="8" w:space="0" w:color="auto"/>
              <w:right w:val="single" w:sz="8" w:space="0" w:color="auto"/>
            </w:tcBorders>
            <w:shd w:val="clear" w:color="auto" w:fill="BFBFBF" w:themeFill="background1" w:themeFillShade="BF"/>
          </w:tcPr>
          <w:p w:rsidR="00622B91" w:rsidRDefault="00622B91" w:rsidP="00EE6CE3">
            <w:pPr>
              <w:widowControl/>
              <w:ind w:left="0"/>
            </w:pPr>
            <w:r w:rsidRPr="00A7683B">
              <w:t>A warning for a tornado that poses a significant threat to public safety and/or property, probability of occurrence and location is high, and the onset time is relatively short. Tornadoes are characterized by funnel clouds possessing high winds and damaging hail.</w:t>
            </w:r>
          </w:p>
        </w:tc>
        <w:tc>
          <w:tcPr>
            <w:tcW w:w="1710" w:type="dxa"/>
            <w:tcBorders>
              <w:top w:val="single" w:sz="4" w:space="0" w:color="auto"/>
              <w:left w:val="nil"/>
              <w:bottom w:val="single" w:sz="8" w:space="0" w:color="auto"/>
              <w:right w:val="single" w:sz="8" w:space="0" w:color="auto"/>
            </w:tcBorders>
            <w:shd w:val="clear" w:color="auto" w:fill="BFBFBF" w:themeFill="background1" w:themeFillShade="BF"/>
            <w:vAlign w:val="center"/>
          </w:tcPr>
          <w:p w:rsidR="00622B91" w:rsidRDefault="00622B91" w:rsidP="00622B91">
            <w:pPr>
              <w:widowControl/>
              <w:ind w:left="0"/>
              <w:jc w:val="center"/>
            </w:pPr>
            <w:r>
              <w:t>1</w:t>
            </w:r>
          </w:p>
        </w:tc>
        <w:tc>
          <w:tcPr>
            <w:tcW w:w="1350" w:type="dxa"/>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tcPr>
          <w:p w:rsidR="00622B91" w:rsidRDefault="00622B91" w:rsidP="00CA3BB2">
            <w:pPr>
              <w:widowControl/>
              <w:ind w:left="0"/>
              <w:jc w:val="center"/>
            </w:pPr>
            <w:r>
              <w:t>1</w:t>
            </w:r>
          </w:p>
        </w:tc>
      </w:tr>
    </w:tbl>
    <w:p w:rsidR="00EE6CE3" w:rsidRPr="00AF5BBD" w:rsidRDefault="00EE6CE3" w:rsidP="00EE6CE3"/>
    <w:p w:rsidR="00A7683B" w:rsidRPr="002858C9" w:rsidRDefault="002858C9" w:rsidP="002858C9">
      <w:pPr>
        <w:pStyle w:val="Caption"/>
        <w:rPr>
          <w:rStyle w:val="CommentReference"/>
          <w:sz w:val="18"/>
          <w:szCs w:val="18"/>
        </w:rPr>
      </w:pPr>
      <w:r>
        <w:t>Table 5</w:t>
      </w:r>
      <w:r w:rsidRPr="00A7683B">
        <w:t xml:space="preserve">: </w:t>
      </w:r>
      <w:r>
        <w:t>Ex</w:t>
      </w:r>
      <w:r w:rsidR="000432E8">
        <w:t>planation of Event Code Priorities for Tables 3, 4</w:t>
      </w:r>
      <w:r w:rsidR="00A7683B" w:rsidRPr="00AF5BBD">
        <w:rPr>
          <w:rStyle w:val="CommentReference"/>
          <w:sz w:val="22"/>
          <w:szCs w:val="22"/>
        </w:rPr>
        <w:br/>
      </w:r>
    </w:p>
    <w:tbl>
      <w:tblPr>
        <w:tblW w:w="667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5580"/>
      </w:tblGrid>
      <w:tr w:rsidR="002858C9" w:rsidRPr="002C511A" w:rsidTr="002C511A">
        <w:trPr>
          <w:trHeight w:val="368"/>
        </w:trPr>
        <w:tc>
          <w:tcPr>
            <w:tcW w:w="1098" w:type="dxa"/>
            <w:shd w:val="clear" w:color="auto" w:fill="4F81BD"/>
            <w:vAlign w:val="center"/>
          </w:tcPr>
          <w:p w:rsidR="002858C9" w:rsidRPr="002C511A" w:rsidRDefault="002858C9" w:rsidP="002C511A">
            <w:pPr>
              <w:ind w:left="0"/>
              <w:jc w:val="center"/>
              <w:rPr>
                <w:rStyle w:val="CommentReference"/>
                <w:rFonts w:eastAsia="Calibri"/>
                <w:color w:val="FFFFFF"/>
                <w:sz w:val="22"/>
                <w:szCs w:val="22"/>
              </w:rPr>
            </w:pPr>
            <w:r w:rsidRPr="002C511A">
              <w:rPr>
                <w:rStyle w:val="CommentReference"/>
                <w:rFonts w:eastAsia="Calibri"/>
                <w:color w:val="FFFFFF"/>
                <w:sz w:val="22"/>
                <w:szCs w:val="22"/>
              </w:rPr>
              <w:t>Priority</w:t>
            </w:r>
          </w:p>
        </w:tc>
        <w:tc>
          <w:tcPr>
            <w:tcW w:w="5580" w:type="dxa"/>
            <w:shd w:val="clear" w:color="auto" w:fill="4F81BD"/>
            <w:vAlign w:val="center"/>
          </w:tcPr>
          <w:p w:rsidR="002858C9" w:rsidRPr="002C511A" w:rsidRDefault="002858C9" w:rsidP="002C511A">
            <w:pPr>
              <w:ind w:left="0"/>
              <w:jc w:val="center"/>
              <w:rPr>
                <w:rStyle w:val="CommentReference"/>
                <w:rFonts w:eastAsia="Calibri"/>
                <w:color w:val="FFFFFF"/>
                <w:sz w:val="22"/>
                <w:szCs w:val="22"/>
              </w:rPr>
            </w:pPr>
            <w:r w:rsidRPr="002C511A">
              <w:rPr>
                <w:rStyle w:val="CommentReference"/>
                <w:rFonts w:eastAsia="Calibri"/>
                <w:color w:val="FFFFFF"/>
                <w:sz w:val="22"/>
                <w:szCs w:val="22"/>
              </w:rPr>
              <w:t>Action</w:t>
            </w:r>
          </w:p>
        </w:tc>
      </w:tr>
      <w:tr w:rsidR="002858C9" w:rsidRPr="002C511A" w:rsidTr="002C511A">
        <w:tc>
          <w:tcPr>
            <w:tcW w:w="1098" w:type="dxa"/>
            <w:shd w:val="clear" w:color="auto" w:fill="auto"/>
            <w:vAlign w:val="center"/>
          </w:tcPr>
          <w:p w:rsidR="002858C9" w:rsidRPr="002C511A" w:rsidRDefault="002858C9" w:rsidP="002C511A">
            <w:pPr>
              <w:ind w:left="0"/>
              <w:jc w:val="center"/>
              <w:rPr>
                <w:rStyle w:val="CommentReference"/>
                <w:rFonts w:eastAsia="Calibri"/>
                <w:sz w:val="22"/>
                <w:szCs w:val="22"/>
              </w:rPr>
            </w:pPr>
            <w:r w:rsidRPr="002C511A">
              <w:rPr>
                <w:rStyle w:val="CommentReference"/>
                <w:rFonts w:eastAsia="Calibri"/>
                <w:sz w:val="22"/>
                <w:szCs w:val="22"/>
              </w:rPr>
              <w:t>1</w:t>
            </w:r>
          </w:p>
        </w:tc>
        <w:tc>
          <w:tcPr>
            <w:tcW w:w="5580" w:type="dxa"/>
            <w:shd w:val="clear" w:color="auto" w:fill="auto"/>
          </w:tcPr>
          <w:p w:rsidR="002858C9" w:rsidRPr="002C511A" w:rsidRDefault="002858C9" w:rsidP="002C511A">
            <w:pPr>
              <w:ind w:left="0"/>
              <w:rPr>
                <w:rStyle w:val="CommentReference"/>
                <w:rFonts w:eastAsia="Calibri"/>
                <w:sz w:val="22"/>
                <w:szCs w:val="22"/>
              </w:rPr>
            </w:pPr>
            <w:r w:rsidRPr="002C511A">
              <w:rPr>
                <w:rStyle w:val="CommentReference"/>
                <w:rFonts w:eastAsia="Calibri"/>
                <w:sz w:val="22"/>
                <w:szCs w:val="22"/>
              </w:rPr>
              <w:t>Transmit immediately or within sixty seconds of receipt</w:t>
            </w:r>
          </w:p>
        </w:tc>
      </w:tr>
      <w:tr w:rsidR="002858C9" w:rsidRPr="002C511A" w:rsidTr="009314CC">
        <w:tc>
          <w:tcPr>
            <w:tcW w:w="1098" w:type="dxa"/>
            <w:shd w:val="clear" w:color="auto" w:fill="BFBFBF" w:themeFill="background1" w:themeFillShade="BF"/>
            <w:vAlign w:val="center"/>
          </w:tcPr>
          <w:p w:rsidR="002858C9" w:rsidRPr="002C511A" w:rsidRDefault="002858C9" w:rsidP="002C511A">
            <w:pPr>
              <w:ind w:left="0"/>
              <w:jc w:val="center"/>
              <w:rPr>
                <w:rStyle w:val="CommentReference"/>
                <w:rFonts w:eastAsia="Calibri"/>
                <w:sz w:val="22"/>
                <w:szCs w:val="22"/>
              </w:rPr>
            </w:pPr>
            <w:r w:rsidRPr="002C511A">
              <w:rPr>
                <w:rStyle w:val="CommentReference"/>
                <w:rFonts w:eastAsia="Calibri"/>
                <w:sz w:val="22"/>
                <w:szCs w:val="22"/>
              </w:rPr>
              <w:t>2</w:t>
            </w:r>
          </w:p>
        </w:tc>
        <w:tc>
          <w:tcPr>
            <w:tcW w:w="5580" w:type="dxa"/>
            <w:shd w:val="clear" w:color="auto" w:fill="BFBFBF" w:themeFill="background1" w:themeFillShade="BF"/>
          </w:tcPr>
          <w:p w:rsidR="002858C9" w:rsidRPr="002C511A" w:rsidRDefault="002858C9" w:rsidP="002C511A">
            <w:pPr>
              <w:ind w:left="0"/>
              <w:rPr>
                <w:rStyle w:val="CommentReference"/>
                <w:rFonts w:eastAsia="Calibri"/>
                <w:sz w:val="22"/>
                <w:szCs w:val="22"/>
              </w:rPr>
            </w:pPr>
            <w:r w:rsidRPr="002C511A">
              <w:rPr>
                <w:rStyle w:val="CommentReference"/>
                <w:rFonts w:eastAsia="Calibri"/>
                <w:sz w:val="22"/>
                <w:szCs w:val="22"/>
              </w:rPr>
              <w:t>Transmit within five minutes of receipt</w:t>
            </w:r>
          </w:p>
        </w:tc>
      </w:tr>
      <w:tr w:rsidR="002858C9" w:rsidRPr="002C511A" w:rsidTr="002C511A">
        <w:trPr>
          <w:trHeight w:val="206"/>
        </w:trPr>
        <w:tc>
          <w:tcPr>
            <w:tcW w:w="1098" w:type="dxa"/>
            <w:shd w:val="clear" w:color="auto" w:fill="auto"/>
            <w:vAlign w:val="center"/>
          </w:tcPr>
          <w:p w:rsidR="002858C9" w:rsidRPr="002C511A" w:rsidRDefault="002858C9" w:rsidP="002C511A">
            <w:pPr>
              <w:ind w:left="0"/>
              <w:jc w:val="center"/>
              <w:rPr>
                <w:rStyle w:val="CommentReference"/>
                <w:rFonts w:eastAsia="Calibri"/>
                <w:sz w:val="22"/>
                <w:szCs w:val="22"/>
              </w:rPr>
            </w:pPr>
            <w:r w:rsidRPr="002C511A">
              <w:rPr>
                <w:rStyle w:val="CommentReference"/>
                <w:rFonts w:eastAsia="Calibri"/>
                <w:sz w:val="22"/>
                <w:szCs w:val="22"/>
              </w:rPr>
              <w:t>3</w:t>
            </w:r>
          </w:p>
        </w:tc>
        <w:tc>
          <w:tcPr>
            <w:tcW w:w="5580" w:type="dxa"/>
            <w:shd w:val="clear" w:color="auto" w:fill="auto"/>
          </w:tcPr>
          <w:p w:rsidR="002858C9" w:rsidRPr="002C511A" w:rsidRDefault="002858C9" w:rsidP="002C511A">
            <w:pPr>
              <w:ind w:left="0"/>
              <w:rPr>
                <w:rStyle w:val="CommentReference"/>
                <w:rFonts w:eastAsia="Calibri"/>
                <w:sz w:val="22"/>
                <w:szCs w:val="22"/>
              </w:rPr>
            </w:pPr>
            <w:r w:rsidRPr="002C511A">
              <w:rPr>
                <w:rStyle w:val="CommentReference"/>
                <w:rFonts w:eastAsia="Calibri"/>
                <w:sz w:val="22"/>
                <w:szCs w:val="22"/>
              </w:rPr>
              <w:t>Transmit within fifteen minutes of receipt</w:t>
            </w:r>
          </w:p>
        </w:tc>
      </w:tr>
      <w:tr w:rsidR="002858C9" w:rsidRPr="002C511A" w:rsidTr="009314CC">
        <w:tc>
          <w:tcPr>
            <w:tcW w:w="1098" w:type="dxa"/>
            <w:shd w:val="clear" w:color="auto" w:fill="BFBFBF" w:themeFill="background1" w:themeFillShade="BF"/>
            <w:vAlign w:val="center"/>
          </w:tcPr>
          <w:p w:rsidR="002858C9" w:rsidRPr="002C511A" w:rsidRDefault="002858C9" w:rsidP="002C511A">
            <w:pPr>
              <w:ind w:left="0"/>
              <w:jc w:val="center"/>
              <w:rPr>
                <w:rStyle w:val="CommentReference"/>
                <w:rFonts w:eastAsia="Calibri"/>
                <w:sz w:val="22"/>
                <w:szCs w:val="22"/>
              </w:rPr>
            </w:pPr>
            <w:r w:rsidRPr="002C511A">
              <w:rPr>
                <w:rStyle w:val="CommentReference"/>
                <w:rFonts w:eastAsia="Calibri"/>
                <w:sz w:val="22"/>
                <w:szCs w:val="22"/>
              </w:rPr>
              <w:t>4</w:t>
            </w:r>
          </w:p>
        </w:tc>
        <w:tc>
          <w:tcPr>
            <w:tcW w:w="5580" w:type="dxa"/>
            <w:shd w:val="clear" w:color="auto" w:fill="BFBFBF" w:themeFill="background1" w:themeFillShade="BF"/>
          </w:tcPr>
          <w:p w:rsidR="002858C9" w:rsidRPr="002C511A" w:rsidRDefault="002858C9" w:rsidP="002C511A">
            <w:pPr>
              <w:ind w:left="0"/>
              <w:rPr>
                <w:rStyle w:val="CommentReference"/>
                <w:rFonts w:eastAsia="Calibri"/>
                <w:sz w:val="22"/>
                <w:szCs w:val="22"/>
              </w:rPr>
            </w:pPr>
            <w:r w:rsidRPr="002C511A">
              <w:rPr>
                <w:rStyle w:val="CommentReference"/>
                <w:rFonts w:eastAsia="Calibri"/>
                <w:sz w:val="22"/>
                <w:szCs w:val="22"/>
              </w:rPr>
              <w:t>Transmit within sixty minutes of receipt</w:t>
            </w:r>
          </w:p>
        </w:tc>
      </w:tr>
      <w:tr w:rsidR="002858C9" w:rsidRPr="002C511A" w:rsidTr="002C511A">
        <w:tc>
          <w:tcPr>
            <w:tcW w:w="1098" w:type="dxa"/>
            <w:shd w:val="clear" w:color="auto" w:fill="auto"/>
            <w:vAlign w:val="center"/>
          </w:tcPr>
          <w:p w:rsidR="002858C9" w:rsidRPr="002C511A" w:rsidRDefault="002858C9" w:rsidP="002C511A">
            <w:pPr>
              <w:ind w:left="0"/>
              <w:jc w:val="center"/>
              <w:rPr>
                <w:rStyle w:val="CommentReference"/>
                <w:rFonts w:eastAsia="Calibri"/>
                <w:sz w:val="22"/>
                <w:szCs w:val="22"/>
              </w:rPr>
            </w:pPr>
            <w:r w:rsidRPr="002C511A">
              <w:rPr>
                <w:rStyle w:val="CommentReference"/>
                <w:rFonts w:eastAsia="Calibri"/>
                <w:sz w:val="22"/>
                <w:szCs w:val="22"/>
              </w:rPr>
              <w:t>Log Only</w:t>
            </w:r>
          </w:p>
        </w:tc>
        <w:tc>
          <w:tcPr>
            <w:tcW w:w="5580" w:type="dxa"/>
            <w:shd w:val="clear" w:color="auto" w:fill="auto"/>
          </w:tcPr>
          <w:p w:rsidR="002858C9" w:rsidRPr="002C511A" w:rsidRDefault="002858C9" w:rsidP="002C511A">
            <w:pPr>
              <w:ind w:left="0"/>
              <w:rPr>
                <w:rStyle w:val="CommentReference"/>
                <w:rFonts w:eastAsia="Calibri"/>
                <w:sz w:val="22"/>
                <w:szCs w:val="22"/>
              </w:rPr>
            </w:pPr>
            <w:r w:rsidRPr="002C511A">
              <w:rPr>
                <w:rStyle w:val="CommentReference"/>
                <w:rFonts w:eastAsia="Calibri"/>
                <w:sz w:val="22"/>
                <w:szCs w:val="22"/>
              </w:rPr>
              <w:t>Do not transmit</w:t>
            </w:r>
          </w:p>
        </w:tc>
      </w:tr>
      <w:tr w:rsidR="002858C9" w:rsidRPr="002C511A" w:rsidTr="009314CC">
        <w:tc>
          <w:tcPr>
            <w:tcW w:w="1098" w:type="dxa"/>
            <w:shd w:val="clear" w:color="auto" w:fill="BFBFBF" w:themeFill="background1" w:themeFillShade="BF"/>
            <w:vAlign w:val="center"/>
          </w:tcPr>
          <w:p w:rsidR="002858C9" w:rsidRPr="002C511A" w:rsidRDefault="002858C9" w:rsidP="002C511A">
            <w:pPr>
              <w:ind w:left="0"/>
              <w:jc w:val="center"/>
              <w:rPr>
                <w:rStyle w:val="CommentReference"/>
                <w:rFonts w:eastAsia="Calibri"/>
                <w:sz w:val="22"/>
                <w:szCs w:val="22"/>
              </w:rPr>
            </w:pPr>
            <w:r w:rsidRPr="002C511A">
              <w:rPr>
                <w:rStyle w:val="CommentReference"/>
                <w:rFonts w:eastAsia="Calibri"/>
                <w:sz w:val="22"/>
                <w:szCs w:val="22"/>
              </w:rPr>
              <w:t>(L)</w:t>
            </w:r>
          </w:p>
        </w:tc>
        <w:tc>
          <w:tcPr>
            <w:tcW w:w="5580" w:type="dxa"/>
            <w:shd w:val="clear" w:color="auto" w:fill="BFBFBF" w:themeFill="background1" w:themeFillShade="BF"/>
          </w:tcPr>
          <w:p w:rsidR="002858C9" w:rsidRPr="002C511A" w:rsidRDefault="002858C9" w:rsidP="002C511A">
            <w:pPr>
              <w:ind w:left="0"/>
              <w:rPr>
                <w:rStyle w:val="CommentReference"/>
                <w:rFonts w:eastAsia="Calibri"/>
                <w:sz w:val="22"/>
                <w:szCs w:val="22"/>
              </w:rPr>
            </w:pPr>
            <w:r w:rsidRPr="002C511A">
              <w:rPr>
                <w:rStyle w:val="CommentReference"/>
                <w:rFonts w:eastAsia="Calibri"/>
                <w:sz w:val="22"/>
                <w:szCs w:val="22"/>
              </w:rPr>
              <w:t>Use of this code is specified in the EAS Local Plan</w:t>
            </w:r>
          </w:p>
        </w:tc>
      </w:tr>
    </w:tbl>
    <w:p w:rsidR="007F365A" w:rsidRDefault="007F365A" w:rsidP="00A7683B">
      <w:bookmarkStart w:id="107" w:name="_Toc232234594"/>
      <w:bookmarkStart w:id="108" w:name="_Toc235094868"/>
      <w:bookmarkStart w:id="109" w:name="_Toc255559733"/>
      <w:bookmarkStart w:id="110" w:name="_Toc255559935"/>
      <w:bookmarkEnd w:id="71"/>
    </w:p>
    <w:p w:rsidR="007F365A" w:rsidRDefault="007F365A" w:rsidP="007F365A">
      <w:pPr>
        <w:pStyle w:val="Heading2"/>
      </w:pPr>
      <w:r>
        <w:t xml:space="preserve">EAS </w:t>
      </w:r>
      <w:smartTag w:uri="urn:schemas-microsoft-com:office:smarttags" w:element="PersonName">
        <w:r>
          <w:t>Me</w:t>
        </w:r>
      </w:smartTag>
      <w:r>
        <w:t>ssage Priorities</w:t>
      </w:r>
    </w:p>
    <w:p w:rsidR="007F365A" w:rsidRDefault="007F365A" w:rsidP="00A7683B"/>
    <w:p w:rsidR="007F365A" w:rsidRPr="001862E4" w:rsidRDefault="007F365A" w:rsidP="001862E4">
      <w:pPr>
        <w:widowControl/>
        <w:autoSpaceDE w:val="0"/>
        <w:autoSpaceDN w:val="0"/>
        <w:adjustRightInd w:val="0"/>
        <w:ind w:left="1080"/>
      </w:pPr>
      <w:r w:rsidRPr="001862E4">
        <w:t>EAS</w:t>
      </w:r>
      <w:r w:rsidR="00284681" w:rsidRPr="001862E4">
        <w:t xml:space="preserve"> </w:t>
      </w:r>
      <w:r w:rsidRPr="001862E4">
        <w:t>priorities</w:t>
      </w:r>
      <w:r w:rsidR="00284681" w:rsidRPr="001862E4">
        <w:t xml:space="preserve"> </w:t>
      </w:r>
      <w:r w:rsidRPr="001862E4">
        <w:t>are set forth</w:t>
      </w:r>
      <w:r w:rsidR="00284681" w:rsidRPr="001862E4">
        <w:t xml:space="preserve"> </w:t>
      </w:r>
      <w:r w:rsidRPr="001862E4">
        <w:t>in the FCC</w:t>
      </w:r>
      <w:r w:rsidR="00284681" w:rsidRPr="001862E4">
        <w:t xml:space="preserve"> </w:t>
      </w:r>
      <w:r w:rsidRPr="001862E4">
        <w:t>Rules</w:t>
      </w:r>
      <w:r w:rsidR="00284681" w:rsidRPr="001862E4">
        <w:t xml:space="preserve"> </w:t>
      </w:r>
      <w:r w:rsidRPr="001862E4">
        <w:t>as follows:</w:t>
      </w:r>
    </w:p>
    <w:p w:rsidR="00284681" w:rsidRPr="001862E4" w:rsidRDefault="00284681" w:rsidP="001862E4">
      <w:pPr>
        <w:widowControl/>
        <w:autoSpaceDE w:val="0"/>
        <w:autoSpaceDN w:val="0"/>
        <w:adjustRightInd w:val="0"/>
        <w:ind w:left="1080"/>
      </w:pPr>
    </w:p>
    <w:p w:rsidR="00455437" w:rsidRDefault="00455437" w:rsidP="00455437">
      <w:pPr>
        <w:widowControl/>
        <w:numPr>
          <w:ilvl w:val="0"/>
          <w:numId w:val="33"/>
        </w:numPr>
        <w:autoSpaceDE w:val="0"/>
        <w:autoSpaceDN w:val="0"/>
        <w:adjustRightInd w:val="0"/>
      </w:pPr>
      <w:r w:rsidRPr="00455437">
        <w:t>A National activation of the EAS for a {Presidential message with the Event code EAN or  test code NPT as specified in FCC Part 11.31 must take priority over any other message and preempt it, if it is in progress.</w:t>
      </w:r>
    </w:p>
    <w:p w:rsidR="00CA3BB2" w:rsidRDefault="007F365A" w:rsidP="00455437">
      <w:pPr>
        <w:widowControl/>
        <w:numPr>
          <w:ilvl w:val="0"/>
          <w:numId w:val="33"/>
        </w:numPr>
        <w:autoSpaceDE w:val="0"/>
        <w:autoSpaceDN w:val="0"/>
        <w:adjustRightInd w:val="0"/>
      </w:pPr>
      <w:r w:rsidRPr="001862E4">
        <w:t>EAS pa</w:t>
      </w:r>
      <w:r w:rsidR="00284681" w:rsidRPr="001862E4">
        <w:t>r</w:t>
      </w:r>
      <w:r w:rsidRPr="001862E4">
        <w:t>ticipants</w:t>
      </w:r>
      <w:r w:rsidR="00284681" w:rsidRPr="001862E4">
        <w:t xml:space="preserve"> </w:t>
      </w:r>
      <w:r w:rsidRPr="001862E4">
        <w:t>should</w:t>
      </w:r>
      <w:r w:rsidR="00284681" w:rsidRPr="001862E4">
        <w:t xml:space="preserve"> t</w:t>
      </w:r>
      <w:r w:rsidRPr="001862E4">
        <w:t xml:space="preserve">ransmit </w:t>
      </w:r>
      <w:r w:rsidR="00284681" w:rsidRPr="001862E4">
        <w:t>o</w:t>
      </w:r>
      <w:r w:rsidRPr="001862E4">
        <w:t>ther</w:t>
      </w:r>
      <w:r w:rsidR="00284681" w:rsidRPr="001862E4">
        <w:t xml:space="preserve"> </w:t>
      </w:r>
      <w:r w:rsidRPr="001862E4">
        <w:t>EAS</w:t>
      </w:r>
      <w:r w:rsidR="00284681" w:rsidRPr="001862E4">
        <w:t xml:space="preserve"> </w:t>
      </w:r>
      <w:r w:rsidRPr="001862E4">
        <w:t>messages</w:t>
      </w:r>
      <w:r w:rsidR="00284681" w:rsidRPr="001862E4">
        <w:t xml:space="preserve"> </w:t>
      </w:r>
      <w:r w:rsidRPr="001862E4">
        <w:t>in the following</w:t>
      </w:r>
      <w:r w:rsidR="00284681" w:rsidRPr="001862E4">
        <w:t xml:space="preserve"> </w:t>
      </w:r>
      <w:r w:rsidRPr="001862E4">
        <w:t>order:</w:t>
      </w:r>
    </w:p>
    <w:p w:rsidR="00AF5BBD" w:rsidRPr="001862E4" w:rsidRDefault="00E92D34" w:rsidP="00AF5BBD">
      <w:pPr>
        <w:widowControl/>
        <w:numPr>
          <w:ilvl w:val="1"/>
          <w:numId w:val="33"/>
        </w:numPr>
        <w:tabs>
          <w:tab w:val="clear" w:pos="2700"/>
        </w:tabs>
        <w:autoSpaceDE w:val="0"/>
        <w:autoSpaceDN w:val="0"/>
        <w:adjustRightInd w:val="0"/>
      </w:pPr>
      <w:r>
        <w:t>Local Area</w:t>
      </w:r>
      <w:r w:rsidR="00AF5BBD" w:rsidRPr="001862E4">
        <w:t xml:space="preserve"> </w:t>
      </w:r>
      <w:smartTag w:uri="urn:schemas-microsoft-com:office:smarttags" w:element="PersonName">
        <w:r w:rsidR="00AF5BBD" w:rsidRPr="001862E4">
          <w:t>Me</w:t>
        </w:r>
      </w:smartTag>
      <w:r w:rsidR="00AF5BBD" w:rsidRPr="001862E4">
        <w:t>ssages</w:t>
      </w:r>
    </w:p>
    <w:p w:rsidR="00CA3BB2" w:rsidRPr="001862E4" w:rsidRDefault="00E92D34" w:rsidP="00A31FAE">
      <w:pPr>
        <w:widowControl/>
        <w:numPr>
          <w:ilvl w:val="1"/>
          <w:numId w:val="33"/>
        </w:numPr>
        <w:tabs>
          <w:tab w:val="clear" w:pos="2700"/>
        </w:tabs>
        <w:autoSpaceDE w:val="0"/>
        <w:autoSpaceDN w:val="0"/>
        <w:adjustRightInd w:val="0"/>
      </w:pPr>
      <w:r>
        <w:t>State</w:t>
      </w:r>
      <w:r w:rsidR="00CA3BB2" w:rsidRPr="001862E4">
        <w:t xml:space="preserve"> </w:t>
      </w:r>
      <w:r>
        <w:t>M</w:t>
      </w:r>
      <w:r w:rsidR="00CA3BB2" w:rsidRPr="001862E4">
        <w:t>essages</w:t>
      </w:r>
    </w:p>
    <w:p w:rsidR="00CA3BB2" w:rsidRDefault="00CA3BB2" w:rsidP="00A31FAE">
      <w:pPr>
        <w:widowControl/>
        <w:numPr>
          <w:ilvl w:val="1"/>
          <w:numId w:val="33"/>
        </w:numPr>
        <w:tabs>
          <w:tab w:val="clear" w:pos="2700"/>
        </w:tabs>
        <w:autoSpaceDE w:val="0"/>
        <w:autoSpaceDN w:val="0"/>
        <w:adjustRightInd w:val="0"/>
      </w:pPr>
      <w:smartTag w:uri="urn:schemas-microsoft-com:office:smarttags" w:element="place">
        <w:smartTag w:uri="urn:schemas-microsoft-com:office:smarttags" w:element="PlaceName">
          <w:r w:rsidRPr="001862E4">
            <w:t>National</w:t>
          </w:r>
        </w:smartTag>
        <w:r w:rsidRPr="001862E4">
          <w:t xml:space="preserve"> </w:t>
        </w:r>
        <w:smartTag w:uri="urn:schemas-microsoft-com:office:smarttags" w:element="PlaceName">
          <w:r w:rsidRPr="001862E4">
            <w:t>information</w:t>
          </w:r>
        </w:smartTag>
        <w:r w:rsidRPr="001862E4">
          <w:t xml:space="preserve"> </w:t>
        </w:r>
        <w:smartTag w:uri="urn:schemas-microsoft-com:office:smarttags" w:element="PlaceType">
          <w:r w:rsidRPr="001862E4">
            <w:t>Center</w:t>
          </w:r>
        </w:smartTag>
      </w:smartTag>
      <w:r w:rsidRPr="001862E4">
        <w:t xml:space="preserve"> ( NlC) Me</w:t>
      </w:r>
      <w:r>
        <w:t>ssages</w:t>
      </w:r>
    </w:p>
    <w:p w:rsidR="00CA3BB2" w:rsidRDefault="00CA3BB2" w:rsidP="00A31FAE">
      <w:pPr>
        <w:widowControl/>
        <w:numPr>
          <w:ilvl w:val="0"/>
          <w:numId w:val="33"/>
        </w:numPr>
        <w:tabs>
          <w:tab w:val="clear" w:pos="1980"/>
        </w:tabs>
        <w:autoSpaceDE w:val="0"/>
        <w:autoSpaceDN w:val="0"/>
        <w:adjustRightInd w:val="0"/>
        <w:ind w:left="1800"/>
      </w:pPr>
      <w:r>
        <w:t>K</w:t>
      </w:r>
      <w:r w:rsidR="007F365A" w:rsidRPr="001862E4">
        <w:t>ey EAS</w:t>
      </w:r>
      <w:r>
        <w:t xml:space="preserve"> </w:t>
      </w:r>
      <w:r w:rsidR="007F365A" w:rsidRPr="001862E4">
        <w:t>sources</w:t>
      </w:r>
      <w:r>
        <w:t xml:space="preserve"> National </w:t>
      </w:r>
      <w:r w:rsidR="007F365A" w:rsidRPr="001862E4">
        <w:t>P</w:t>
      </w:r>
      <w:r>
        <w:t xml:space="preserve">rimary, </w:t>
      </w:r>
      <w:r w:rsidR="007F365A" w:rsidRPr="001862E4">
        <w:t>State</w:t>
      </w:r>
      <w:r>
        <w:t xml:space="preserve"> </w:t>
      </w:r>
      <w:r w:rsidR="007F365A" w:rsidRPr="001862E4">
        <w:t>Primary</w:t>
      </w:r>
      <w:r>
        <w:t xml:space="preserve">, </w:t>
      </w:r>
      <w:r w:rsidR="007F365A" w:rsidRPr="001862E4">
        <w:t>State</w:t>
      </w:r>
      <w:r>
        <w:t xml:space="preserve"> </w:t>
      </w:r>
      <w:r w:rsidR="007F365A" w:rsidRPr="001862E4">
        <w:t>Relays,</w:t>
      </w:r>
      <w:r>
        <w:t xml:space="preserve"> </w:t>
      </w:r>
      <w:r w:rsidR="007F365A" w:rsidRPr="001862E4">
        <w:t>Local</w:t>
      </w:r>
      <w:r>
        <w:t xml:space="preserve"> </w:t>
      </w:r>
      <w:r w:rsidR="007F365A" w:rsidRPr="001862E4">
        <w:t>Primary</w:t>
      </w:r>
      <w:r>
        <w:t xml:space="preserve"> a</w:t>
      </w:r>
      <w:r w:rsidR="007F365A" w:rsidRPr="001862E4">
        <w:t>nd Pa</w:t>
      </w:r>
      <w:r>
        <w:t>r</w:t>
      </w:r>
      <w:r w:rsidR="007F365A" w:rsidRPr="001862E4">
        <w:t>ticipatin</w:t>
      </w:r>
      <w:r>
        <w:t xml:space="preserve">g </w:t>
      </w:r>
      <w:r w:rsidR="007F365A" w:rsidRPr="001862E4">
        <w:t>Nationa</w:t>
      </w:r>
      <w:r>
        <w:t xml:space="preserve">l </w:t>
      </w:r>
      <w:r w:rsidR="007F365A" w:rsidRPr="001862E4">
        <w:t>are sources</w:t>
      </w:r>
      <w:r>
        <w:t xml:space="preserve"> </w:t>
      </w:r>
      <w:r w:rsidR="007F365A" w:rsidRPr="001862E4">
        <w:t>that remain</w:t>
      </w:r>
      <w:r>
        <w:t xml:space="preserve"> </w:t>
      </w:r>
      <w:r w:rsidR="007F365A" w:rsidRPr="001862E4">
        <w:t>on the air</w:t>
      </w:r>
      <w:r>
        <w:t xml:space="preserve"> </w:t>
      </w:r>
      <w:r w:rsidR="007F365A" w:rsidRPr="001862E4">
        <w:t>during</w:t>
      </w:r>
      <w:r>
        <w:t xml:space="preserve"> </w:t>
      </w:r>
      <w:r w:rsidR="007F365A" w:rsidRPr="001862E4">
        <w:t xml:space="preserve">a National </w:t>
      </w:r>
      <w:r>
        <w:t>E</w:t>
      </w:r>
      <w:r w:rsidR="007F365A" w:rsidRPr="001862E4">
        <w:t>mergency</w:t>
      </w:r>
      <w:r>
        <w:t xml:space="preserve"> </w:t>
      </w:r>
      <w:r w:rsidR="007F365A" w:rsidRPr="001862E4">
        <w:t>and must</w:t>
      </w:r>
      <w:r>
        <w:t xml:space="preserve"> </w:t>
      </w:r>
      <w:r w:rsidR="007F365A" w:rsidRPr="001862E4">
        <w:t>carry</w:t>
      </w:r>
      <w:r>
        <w:t xml:space="preserve"> </w:t>
      </w:r>
      <w:r w:rsidR="007F365A" w:rsidRPr="001862E4">
        <w:t>Presidentia</w:t>
      </w:r>
      <w:r>
        <w:t xml:space="preserve">l </w:t>
      </w:r>
      <w:r w:rsidR="007F365A" w:rsidRPr="001862E4">
        <w:t>Messages</w:t>
      </w:r>
      <w:r>
        <w:t xml:space="preserve"> "l</w:t>
      </w:r>
      <w:r w:rsidR="007F365A" w:rsidRPr="001862E4">
        <w:t>ive"</w:t>
      </w:r>
      <w:r>
        <w:t xml:space="preserve"> </w:t>
      </w:r>
      <w:r w:rsidR="007F365A" w:rsidRPr="001862E4">
        <w:t>at the</w:t>
      </w:r>
      <w:r>
        <w:t xml:space="preserve"> </w:t>
      </w:r>
      <w:r w:rsidR="007F365A" w:rsidRPr="001862E4">
        <w:t>time</w:t>
      </w:r>
      <w:r>
        <w:t xml:space="preserve"> </w:t>
      </w:r>
      <w:r w:rsidR="007F365A" w:rsidRPr="001862E4">
        <w:t>o</w:t>
      </w:r>
      <w:r>
        <w:t>f transmissio</w:t>
      </w:r>
      <w:r w:rsidR="007F365A" w:rsidRPr="001862E4">
        <w:t>n</w:t>
      </w:r>
      <w:r>
        <w:t xml:space="preserve"> o</w:t>
      </w:r>
      <w:r w:rsidR="007F365A" w:rsidRPr="001862E4">
        <w:t>r immediately</w:t>
      </w:r>
      <w:r>
        <w:t xml:space="preserve"> u</w:t>
      </w:r>
      <w:r w:rsidR="007F365A" w:rsidRPr="001862E4">
        <w:t>pon</w:t>
      </w:r>
      <w:r>
        <w:t xml:space="preserve"> </w:t>
      </w:r>
      <w:r w:rsidR="007F365A" w:rsidRPr="001862E4">
        <w:t>receipt.</w:t>
      </w:r>
    </w:p>
    <w:p w:rsidR="00CA3BB2" w:rsidRDefault="007F365A" w:rsidP="00A31FAE">
      <w:pPr>
        <w:widowControl/>
        <w:numPr>
          <w:ilvl w:val="0"/>
          <w:numId w:val="33"/>
        </w:numPr>
        <w:tabs>
          <w:tab w:val="clear" w:pos="1980"/>
        </w:tabs>
        <w:autoSpaceDE w:val="0"/>
        <w:autoSpaceDN w:val="0"/>
        <w:adjustRightInd w:val="0"/>
        <w:ind w:left="1800"/>
      </w:pPr>
      <w:r w:rsidRPr="001862E4">
        <w:t>Activation</w:t>
      </w:r>
      <w:r w:rsidR="00CA3BB2">
        <w:t xml:space="preserve"> </w:t>
      </w:r>
      <w:r w:rsidRPr="001862E4">
        <w:t>of the National</w:t>
      </w:r>
      <w:r w:rsidR="00CA3BB2">
        <w:t xml:space="preserve"> </w:t>
      </w:r>
      <w:r w:rsidRPr="001862E4">
        <w:t>level EAS must preempt State and Local area EAS operation.</w:t>
      </w:r>
    </w:p>
    <w:p w:rsidR="007F365A" w:rsidRPr="001862E4" w:rsidRDefault="007F365A" w:rsidP="00A31FAE">
      <w:pPr>
        <w:widowControl/>
        <w:numPr>
          <w:ilvl w:val="0"/>
          <w:numId w:val="33"/>
        </w:numPr>
        <w:tabs>
          <w:tab w:val="clear" w:pos="1980"/>
        </w:tabs>
        <w:autoSpaceDE w:val="0"/>
        <w:autoSpaceDN w:val="0"/>
        <w:adjustRightInd w:val="0"/>
        <w:ind w:left="1800"/>
      </w:pPr>
      <w:r w:rsidRPr="001862E4">
        <w:t>During</w:t>
      </w:r>
      <w:r w:rsidR="00CA3BB2">
        <w:t xml:space="preserve"> </w:t>
      </w:r>
      <w:r w:rsidRPr="001862E4">
        <w:t xml:space="preserve">a national </w:t>
      </w:r>
      <w:r w:rsidR="00CA3BB2">
        <w:t>e</w:t>
      </w:r>
      <w:r w:rsidRPr="001862E4">
        <w:t>mergency</w:t>
      </w:r>
      <w:r w:rsidR="00CA3BB2">
        <w:t xml:space="preserve"> t</w:t>
      </w:r>
      <w:r w:rsidRPr="001862E4">
        <w:t>he radio</w:t>
      </w:r>
      <w:r w:rsidR="00CA3BB2">
        <w:t xml:space="preserve"> </w:t>
      </w:r>
      <w:r w:rsidRPr="001862E4">
        <w:t>and</w:t>
      </w:r>
      <w:r w:rsidR="00CA3BB2">
        <w:t xml:space="preserve"> </w:t>
      </w:r>
      <w:r w:rsidRPr="001862E4">
        <w:t>television</w:t>
      </w:r>
      <w:r w:rsidR="00CA3BB2">
        <w:t xml:space="preserve"> </w:t>
      </w:r>
      <w:r w:rsidRPr="001862E4">
        <w:t xml:space="preserve">broadcast </w:t>
      </w:r>
      <w:r w:rsidR="00CA3BB2">
        <w:t>ne</w:t>
      </w:r>
      <w:r w:rsidRPr="001862E4">
        <w:t>twork</w:t>
      </w:r>
      <w:r w:rsidR="00CA3BB2">
        <w:t xml:space="preserve"> </w:t>
      </w:r>
      <w:r w:rsidRPr="001862E4">
        <w:t>program</w:t>
      </w:r>
      <w:r w:rsidR="00CA3BB2">
        <w:t xml:space="preserve"> </w:t>
      </w:r>
      <w:r w:rsidRPr="001862E4">
        <w:t>distribution</w:t>
      </w:r>
      <w:r w:rsidR="00CA3BB2">
        <w:t xml:space="preserve"> f</w:t>
      </w:r>
      <w:r w:rsidRPr="001862E4">
        <w:t>acilities</w:t>
      </w:r>
      <w:r w:rsidR="00CA3BB2">
        <w:t xml:space="preserve"> </w:t>
      </w:r>
      <w:r w:rsidRPr="001862E4">
        <w:t>must</w:t>
      </w:r>
      <w:r w:rsidR="00CA3BB2">
        <w:t xml:space="preserve"> </w:t>
      </w:r>
      <w:r w:rsidRPr="001862E4">
        <w:t>be reser</w:t>
      </w:r>
      <w:r w:rsidR="00CA3BB2">
        <w:t>v</w:t>
      </w:r>
      <w:r w:rsidRPr="001862E4">
        <w:t>ed</w:t>
      </w:r>
      <w:r w:rsidR="00CA3BB2">
        <w:t xml:space="preserve"> </w:t>
      </w:r>
      <w:r w:rsidRPr="001862E4">
        <w:t>exclusively</w:t>
      </w:r>
      <w:r w:rsidR="00CA3BB2">
        <w:t xml:space="preserve"> f</w:t>
      </w:r>
      <w:r w:rsidRPr="001862E4">
        <w:t>or distribution</w:t>
      </w:r>
      <w:r w:rsidR="00CA3BB2">
        <w:t xml:space="preserve"> </w:t>
      </w:r>
      <w:r w:rsidRPr="001862E4">
        <w:t>of</w:t>
      </w:r>
      <w:r w:rsidR="00CA3BB2">
        <w:t xml:space="preserve"> </w:t>
      </w:r>
      <w:r w:rsidRPr="001862E4">
        <w:t xml:space="preserve">Presidential </w:t>
      </w:r>
      <w:r w:rsidR="00CA3BB2">
        <w:t>M</w:t>
      </w:r>
      <w:r w:rsidRPr="001862E4">
        <w:t>essages</w:t>
      </w:r>
      <w:r w:rsidR="00CA3BB2">
        <w:t xml:space="preserve">. </w:t>
      </w:r>
      <w:r w:rsidRPr="001862E4">
        <w:t>NIC messages</w:t>
      </w:r>
      <w:r w:rsidR="00CA3BB2">
        <w:t xml:space="preserve"> </w:t>
      </w:r>
      <w:r w:rsidRPr="001862E4">
        <w:t>received</w:t>
      </w:r>
      <w:r w:rsidR="00CA3BB2">
        <w:t xml:space="preserve"> </w:t>
      </w:r>
      <w:r w:rsidRPr="001862E4">
        <w:t>from</w:t>
      </w:r>
      <w:r w:rsidR="00CA3BB2">
        <w:t xml:space="preserve"> </w:t>
      </w:r>
      <w:r w:rsidRPr="001862E4">
        <w:t xml:space="preserve">national </w:t>
      </w:r>
      <w:r w:rsidR="00CA3BB2">
        <w:t>n</w:t>
      </w:r>
      <w:r w:rsidRPr="001862E4">
        <w:t>etworks</w:t>
      </w:r>
      <w:r w:rsidR="00CA3BB2">
        <w:t xml:space="preserve"> w</w:t>
      </w:r>
      <w:r w:rsidRPr="001862E4">
        <w:t>hich</w:t>
      </w:r>
      <w:r w:rsidR="00CA3BB2">
        <w:t xml:space="preserve"> </w:t>
      </w:r>
      <w:r w:rsidRPr="001862E4">
        <w:t xml:space="preserve">are not broadcast </w:t>
      </w:r>
      <w:r w:rsidR="00CA3BB2">
        <w:t>a</w:t>
      </w:r>
      <w:r w:rsidRPr="001862E4">
        <w:t>t the time</w:t>
      </w:r>
      <w:r w:rsidR="00CA3BB2">
        <w:t xml:space="preserve"> </w:t>
      </w:r>
      <w:r w:rsidRPr="001862E4">
        <w:t>of original</w:t>
      </w:r>
      <w:r w:rsidR="00CA3BB2">
        <w:t xml:space="preserve"> t</w:t>
      </w:r>
      <w:r w:rsidRPr="001862E4">
        <w:t>ransmission</w:t>
      </w:r>
      <w:r w:rsidR="00CA3BB2">
        <w:t xml:space="preserve"> </w:t>
      </w:r>
      <w:r w:rsidRPr="001862E4">
        <w:t>must</w:t>
      </w:r>
      <w:r w:rsidR="00CA3BB2">
        <w:t xml:space="preserve"> </w:t>
      </w:r>
      <w:r w:rsidRPr="001862E4">
        <w:t>be</w:t>
      </w:r>
      <w:r w:rsidR="00CA3BB2">
        <w:t xml:space="preserve"> </w:t>
      </w:r>
      <w:r w:rsidRPr="001862E4">
        <w:t>recorded</w:t>
      </w:r>
      <w:r w:rsidR="00CA3BB2">
        <w:t xml:space="preserve"> </w:t>
      </w:r>
      <w:r w:rsidRPr="001862E4">
        <w:t>locally</w:t>
      </w:r>
      <w:r w:rsidR="00CA3BB2">
        <w:t xml:space="preserve"> b</w:t>
      </w:r>
      <w:r w:rsidRPr="001862E4">
        <w:t>y Local</w:t>
      </w:r>
      <w:r w:rsidR="00CA3BB2">
        <w:t xml:space="preserve"> </w:t>
      </w:r>
      <w:r w:rsidRPr="001862E4">
        <w:t>Primary</w:t>
      </w:r>
      <w:r w:rsidR="00CA3BB2">
        <w:t xml:space="preserve"> </w:t>
      </w:r>
      <w:r w:rsidRPr="001862E4">
        <w:t>sources</w:t>
      </w:r>
      <w:r w:rsidR="00CA3BB2">
        <w:t xml:space="preserve"> </w:t>
      </w:r>
      <w:r w:rsidRPr="001862E4">
        <w:t>for transmission</w:t>
      </w:r>
      <w:r w:rsidR="00CA3BB2">
        <w:t xml:space="preserve"> a</w:t>
      </w:r>
      <w:r w:rsidRPr="001862E4">
        <w:t>t the earliest</w:t>
      </w:r>
      <w:r w:rsidR="00CA3BB2">
        <w:t xml:space="preserve"> o</w:t>
      </w:r>
      <w:r w:rsidRPr="001862E4">
        <w:t>pportunity</w:t>
      </w:r>
      <w:r w:rsidR="00CA3BB2">
        <w:t xml:space="preserve"> c</w:t>
      </w:r>
      <w:r w:rsidRPr="001862E4">
        <w:t>onsistent</w:t>
      </w:r>
      <w:r w:rsidR="00CA3BB2">
        <w:t xml:space="preserve"> </w:t>
      </w:r>
      <w:r w:rsidRPr="001862E4">
        <w:t>with</w:t>
      </w:r>
      <w:r w:rsidR="00CA3BB2">
        <w:t xml:space="preserve"> </w:t>
      </w:r>
      <w:r w:rsidRPr="001862E4">
        <w:t>the message</w:t>
      </w:r>
      <w:r w:rsidR="00CA3BB2">
        <w:t xml:space="preserve"> </w:t>
      </w:r>
      <w:r w:rsidRPr="001862E4">
        <w:t>priorities</w:t>
      </w:r>
      <w:r w:rsidR="00CA3BB2">
        <w:t xml:space="preserve"> </w:t>
      </w:r>
      <w:r w:rsidRPr="001862E4">
        <w:t>in paragraph</w:t>
      </w:r>
      <w:r w:rsidR="00CA3BB2">
        <w:t xml:space="preserve"> </w:t>
      </w:r>
      <w:r w:rsidRPr="001862E4">
        <w:t>2 of this</w:t>
      </w:r>
      <w:r w:rsidR="00CA3BB2">
        <w:t xml:space="preserve"> </w:t>
      </w:r>
      <w:r w:rsidRPr="001862E4">
        <w:t>section.</w:t>
      </w:r>
    </w:p>
    <w:p w:rsidR="00A7683B" w:rsidRPr="00A7683B" w:rsidRDefault="00A7683B" w:rsidP="00A31FAE">
      <w:pPr>
        <w:widowControl/>
        <w:autoSpaceDE w:val="0"/>
        <w:autoSpaceDN w:val="0"/>
        <w:adjustRightInd w:val="0"/>
        <w:ind w:left="0"/>
      </w:pPr>
      <w:r w:rsidRPr="00A7683B">
        <w:br w:type="page"/>
      </w:r>
    </w:p>
    <w:p w:rsidR="00A7683B" w:rsidRPr="00A7683B" w:rsidRDefault="00A7683B" w:rsidP="002619C0">
      <w:pPr>
        <w:pStyle w:val="Heading1"/>
      </w:pPr>
      <w:bookmarkStart w:id="111" w:name="_Toc308272050"/>
      <w:bookmarkStart w:id="112" w:name="_Toc308531411"/>
      <w:r w:rsidRPr="00A7683B">
        <w:t xml:space="preserve">IX. Required </w:t>
      </w:r>
      <w:smartTag w:uri="urn:schemas-microsoft-com:office:smarttags" w:element="PersonName">
        <w:smartTag w:uri="urn:schemas-microsoft-com:office:smarttags" w:element="stockticker">
          <w:r w:rsidRPr="00A7683B">
            <w:t>EAS</w:t>
          </w:r>
        </w:smartTag>
      </w:smartTag>
      <w:r w:rsidRPr="00A7683B">
        <w:t xml:space="preserve"> Testing</w:t>
      </w:r>
      <w:bookmarkEnd w:id="107"/>
      <w:bookmarkEnd w:id="108"/>
      <w:bookmarkEnd w:id="109"/>
      <w:bookmarkEnd w:id="110"/>
      <w:bookmarkEnd w:id="111"/>
      <w:bookmarkEnd w:id="112"/>
    </w:p>
    <w:p w:rsidR="00A7683B" w:rsidRPr="00A7683B" w:rsidRDefault="00A7683B" w:rsidP="00A7683B"/>
    <w:p w:rsidR="00A7683B" w:rsidRPr="00A7683B" w:rsidRDefault="00A7683B" w:rsidP="002619C0">
      <w:pPr>
        <w:pStyle w:val="Heading2"/>
        <w:numPr>
          <w:ilvl w:val="1"/>
          <w:numId w:val="4"/>
        </w:numPr>
      </w:pPr>
      <w:bookmarkStart w:id="113" w:name="_Toc232234595"/>
      <w:bookmarkStart w:id="114" w:name="_Toc235094869"/>
      <w:bookmarkStart w:id="115" w:name="_Toc255559734"/>
      <w:bookmarkStart w:id="116" w:name="_Toc255559936"/>
      <w:bookmarkStart w:id="117" w:name="_Toc308272051"/>
      <w:bookmarkStart w:id="118" w:name="_Toc308531412"/>
      <w:r w:rsidRPr="00A7683B">
        <w:t>Required Monthly Test (RMT)</w:t>
      </w:r>
      <w:bookmarkEnd w:id="113"/>
      <w:bookmarkEnd w:id="114"/>
      <w:bookmarkEnd w:id="115"/>
      <w:bookmarkEnd w:id="116"/>
      <w:bookmarkEnd w:id="117"/>
      <w:bookmarkEnd w:id="118"/>
    </w:p>
    <w:p w:rsidR="00A7683B" w:rsidRPr="00A7683B" w:rsidRDefault="00A7683B" w:rsidP="00A7683B"/>
    <w:p w:rsidR="00A7683B" w:rsidRPr="00A7683B" w:rsidRDefault="00A7683B" w:rsidP="002619C0">
      <w:pPr>
        <w:ind w:left="1080"/>
      </w:pPr>
      <w:r w:rsidRPr="00A7683B">
        <w:t>Required Monthly Tests (RMT) are initiated on a statewide and local area basis. The SECC will coordinate and assign responsibility for initiating two required monthly tests per year. The SECC will solicit participation from the MSP/EMHSD and will coordinate with the NWS to conduct tests that demonstrate the dissemination of emergency messages to local broadcasters and cable operators.</w:t>
      </w:r>
    </w:p>
    <w:p w:rsidR="00A7683B" w:rsidRPr="00A7683B" w:rsidRDefault="00A7683B" w:rsidP="002619C0">
      <w:pPr>
        <w:ind w:left="1080"/>
      </w:pPr>
    </w:p>
    <w:p w:rsidR="00A7683B" w:rsidRPr="00A7683B" w:rsidRDefault="00A7683B" w:rsidP="002619C0">
      <w:pPr>
        <w:ind w:left="1080"/>
      </w:pPr>
      <w:r w:rsidRPr="00A7683B">
        <w:t>Testing</w:t>
      </w:r>
      <w:r w:rsidRPr="001740FF">
        <w:t xml:space="preserve"> shall</w:t>
      </w:r>
      <w:r w:rsidRPr="00A7683B">
        <w:t xml:space="preserve"> conform to the following pattern, alternating between LPs and day and night tests:</w:t>
      </w:r>
    </w:p>
    <w:p w:rsidR="00A7683B" w:rsidRPr="00A7683B" w:rsidRDefault="00A7683B" w:rsidP="00A7683B"/>
    <w:p w:rsidR="00A7683B" w:rsidRPr="00A7683B" w:rsidRDefault="000432E8" w:rsidP="002619C0">
      <w:pPr>
        <w:pStyle w:val="Caption"/>
      </w:pPr>
      <w:r>
        <w:t>Table 6</w:t>
      </w:r>
      <w:r w:rsidR="00A7683B" w:rsidRPr="00A7683B">
        <w:t>: Monthly Testing Parameters</w:t>
      </w:r>
    </w:p>
    <w:p w:rsidR="00A7683B" w:rsidRPr="00A7683B" w:rsidRDefault="00A7683B" w:rsidP="00A7683B"/>
    <w:tbl>
      <w:tblPr>
        <w:tblW w:w="908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400"/>
        <w:gridCol w:w="3720"/>
        <w:gridCol w:w="960"/>
        <w:gridCol w:w="3000"/>
      </w:tblGrid>
      <w:tr w:rsidR="00A7683B" w:rsidRPr="00A7683B" w:rsidTr="001740FF">
        <w:trPr>
          <w:cantSplit/>
          <w:tblHeader/>
        </w:trPr>
        <w:tc>
          <w:tcPr>
            <w:tcW w:w="1400" w:type="dxa"/>
            <w:shd w:val="clear" w:color="auto" w:fill="4F81BD"/>
            <w:vAlign w:val="center"/>
          </w:tcPr>
          <w:p w:rsidR="00A7683B" w:rsidRPr="001740FF" w:rsidRDefault="00A7683B" w:rsidP="00A31FAE">
            <w:pPr>
              <w:ind w:left="186"/>
              <w:rPr>
                <w:color w:val="FFFFFF"/>
              </w:rPr>
            </w:pPr>
            <w:r w:rsidRPr="001740FF">
              <w:rPr>
                <w:color w:val="FFFFFF"/>
              </w:rPr>
              <w:t>Month</w:t>
            </w:r>
          </w:p>
        </w:tc>
        <w:tc>
          <w:tcPr>
            <w:tcW w:w="3720" w:type="dxa"/>
            <w:shd w:val="clear" w:color="auto" w:fill="4F81BD"/>
            <w:vAlign w:val="center"/>
          </w:tcPr>
          <w:p w:rsidR="00A7683B" w:rsidRPr="001740FF" w:rsidRDefault="00A7683B" w:rsidP="007A65F3">
            <w:pPr>
              <w:rPr>
                <w:color w:val="FFFFFF"/>
              </w:rPr>
            </w:pPr>
            <w:r w:rsidRPr="001740FF">
              <w:rPr>
                <w:color w:val="FFFFFF"/>
              </w:rPr>
              <w:t>Time Frame</w:t>
            </w:r>
          </w:p>
        </w:tc>
        <w:tc>
          <w:tcPr>
            <w:tcW w:w="960" w:type="dxa"/>
            <w:shd w:val="clear" w:color="auto" w:fill="4F81BD"/>
            <w:vAlign w:val="center"/>
          </w:tcPr>
          <w:p w:rsidR="00A7683B" w:rsidRPr="001740FF" w:rsidRDefault="00A7683B" w:rsidP="007A65F3">
            <w:pPr>
              <w:rPr>
                <w:color w:val="FFFFFF"/>
              </w:rPr>
            </w:pPr>
            <w:r w:rsidRPr="001740FF">
              <w:rPr>
                <w:color w:val="FFFFFF"/>
              </w:rPr>
              <w:t>Station</w:t>
            </w:r>
          </w:p>
        </w:tc>
        <w:tc>
          <w:tcPr>
            <w:tcW w:w="3000" w:type="dxa"/>
            <w:shd w:val="clear" w:color="auto" w:fill="4F81BD"/>
            <w:vAlign w:val="center"/>
          </w:tcPr>
          <w:p w:rsidR="00A7683B" w:rsidRPr="001740FF" w:rsidRDefault="00A7683B" w:rsidP="007A65F3">
            <w:pPr>
              <w:rPr>
                <w:color w:val="FFFFFF"/>
              </w:rPr>
            </w:pPr>
            <w:r w:rsidRPr="001740FF">
              <w:rPr>
                <w:color w:val="FFFFFF"/>
              </w:rPr>
              <w:t>Originating Source</w:t>
            </w:r>
          </w:p>
        </w:tc>
      </w:tr>
      <w:tr w:rsidR="00A7683B" w:rsidRPr="00A7683B" w:rsidTr="001740FF">
        <w:trPr>
          <w:cantSplit/>
        </w:trPr>
        <w:tc>
          <w:tcPr>
            <w:tcW w:w="1400" w:type="dxa"/>
            <w:vAlign w:val="center"/>
          </w:tcPr>
          <w:p w:rsidR="00A7683B" w:rsidRPr="00A7683B" w:rsidRDefault="00A7683B" w:rsidP="007A65F3">
            <w:r w:rsidRPr="00A7683B">
              <w:t>January</w:t>
            </w:r>
            <w:r w:rsidRPr="00A7683B" w:rsidDel="00D67D82">
              <w:t xml:space="preserve"> </w:t>
            </w:r>
          </w:p>
        </w:tc>
        <w:tc>
          <w:tcPr>
            <w:tcW w:w="3720" w:type="dxa"/>
            <w:vAlign w:val="center"/>
          </w:tcPr>
          <w:p w:rsidR="00A7683B" w:rsidRPr="00A7683B" w:rsidRDefault="00A7683B" w:rsidP="007A65F3">
            <w:r w:rsidRPr="00A7683B">
              <w:t>Daytime</w:t>
            </w:r>
            <w:r w:rsidR="0079630E">
              <w:t xml:space="preserve">:  </w:t>
            </w:r>
            <w:r w:rsidR="000432E8">
              <w:t xml:space="preserve"> </w:t>
            </w:r>
            <w:r w:rsidRPr="00A7683B">
              <w:t>8:30 AM to Local Sunset</w:t>
            </w:r>
            <w:r w:rsidRPr="00A7683B" w:rsidDel="00D67D82">
              <w:t xml:space="preserve"> </w:t>
            </w:r>
          </w:p>
        </w:tc>
        <w:tc>
          <w:tcPr>
            <w:tcW w:w="960" w:type="dxa"/>
            <w:vAlign w:val="center"/>
          </w:tcPr>
          <w:p w:rsidR="00A7683B" w:rsidRPr="00A7683B" w:rsidRDefault="00A7683B" w:rsidP="007A65F3">
            <w:r w:rsidRPr="00A7683B">
              <w:t>LP-1</w:t>
            </w:r>
          </w:p>
        </w:tc>
        <w:tc>
          <w:tcPr>
            <w:tcW w:w="3000" w:type="dxa"/>
            <w:vAlign w:val="center"/>
          </w:tcPr>
          <w:p w:rsidR="00A7683B" w:rsidRPr="00A7683B" w:rsidRDefault="00A7683B" w:rsidP="007A65F3">
            <w:smartTag w:uri="urn:schemas-microsoft-com:office:smarttags" w:element="place">
              <w:smartTag w:uri="urn:schemas-microsoft-com:office:smarttags" w:element="PlaceType">
                <w:r w:rsidRPr="00A7683B">
                  <w:t>County</w:t>
                </w:r>
              </w:smartTag>
              <w:r w:rsidRPr="00A7683B">
                <w:t xml:space="preserve"> </w:t>
              </w:r>
              <w:smartTag w:uri="urn:schemas-microsoft-com:office:smarttags" w:element="PlaceName">
                <w:r w:rsidRPr="00A7683B">
                  <w:t>EOC</w:t>
                </w:r>
              </w:smartTag>
            </w:smartTag>
            <w:r w:rsidR="0079630E">
              <w:t xml:space="preserve"> or Station Staff</w:t>
            </w:r>
          </w:p>
        </w:tc>
      </w:tr>
      <w:tr w:rsidR="00A7683B" w:rsidRPr="00A7683B" w:rsidTr="009314CC">
        <w:trPr>
          <w:cantSplit/>
        </w:trPr>
        <w:tc>
          <w:tcPr>
            <w:tcW w:w="1400" w:type="dxa"/>
            <w:shd w:val="clear" w:color="auto" w:fill="BFBFBF" w:themeFill="background1" w:themeFillShade="BF"/>
            <w:vAlign w:val="center"/>
          </w:tcPr>
          <w:p w:rsidR="00A7683B" w:rsidRPr="00A7683B" w:rsidRDefault="00A7683B" w:rsidP="007A65F3">
            <w:r w:rsidRPr="00A7683B">
              <w:t>February</w:t>
            </w:r>
            <w:r w:rsidRPr="00A7683B" w:rsidDel="00D67D82">
              <w:t xml:space="preserve"> </w:t>
            </w:r>
          </w:p>
        </w:tc>
        <w:tc>
          <w:tcPr>
            <w:tcW w:w="3720" w:type="dxa"/>
            <w:shd w:val="clear" w:color="auto" w:fill="BFBFBF" w:themeFill="background1" w:themeFillShade="BF"/>
            <w:vAlign w:val="center"/>
          </w:tcPr>
          <w:p w:rsidR="00A7683B" w:rsidRPr="00A7683B" w:rsidRDefault="00A7683B" w:rsidP="007A65F3">
            <w:r w:rsidRPr="00A7683B">
              <w:t>Nighttime</w:t>
            </w:r>
            <w:r w:rsidR="0079630E">
              <w:t>:</w:t>
            </w:r>
            <w:r w:rsidR="000432E8">
              <w:t xml:space="preserve"> </w:t>
            </w:r>
            <w:r w:rsidRPr="00A7683B">
              <w:t>Local Sunset to 8:30 AM</w:t>
            </w:r>
          </w:p>
        </w:tc>
        <w:tc>
          <w:tcPr>
            <w:tcW w:w="960" w:type="dxa"/>
            <w:shd w:val="clear" w:color="auto" w:fill="BFBFBF" w:themeFill="background1" w:themeFillShade="BF"/>
            <w:vAlign w:val="center"/>
          </w:tcPr>
          <w:p w:rsidR="00A7683B" w:rsidRPr="00A7683B" w:rsidRDefault="00A7683B" w:rsidP="007A65F3">
            <w:r w:rsidRPr="00A7683B">
              <w:t>LP-2</w:t>
            </w:r>
          </w:p>
        </w:tc>
        <w:tc>
          <w:tcPr>
            <w:tcW w:w="3000" w:type="dxa"/>
            <w:shd w:val="clear" w:color="auto" w:fill="BFBFBF" w:themeFill="background1" w:themeFillShade="BF"/>
            <w:vAlign w:val="center"/>
          </w:tcPr>
          <w:p w:rsidR="00A7683B" w:rsidRPr="00A7683B" w:rsidRDefault="0079630E" w:rsidP="007A65F3">
            <w:smartTag w:uri="urn:schemas-microsoft-com:office:smarttags" w:element="place">
              <w:smartTag w:uri="urn:schemas-microsoft-com:office:smarttags" w:element="PlaceType">
                <w:r w:rsidRPr="00A7683B">
                  <w:t>County</w:t>
                </w:r>
              </w:smartTag>
              <w:r w:rsidRPr="00A7683B">
                <w:t xml:space="preserve"> </w:t>
              </w:r>
              <w:smartTag w:uri="urn:schemas-microsoft-com:office:smarttags" w:element="PlaceName">
                <w:r w:rsidRPr="00A7683B">
                  <w:t>EOC</w:t>
                </w:r>
              </w:smartTag>
            </w:smartTag>
            <w:r>
              <w:t xml:space="preserve"> or Station Staff</w:t>
            </w:r>
          </w:p>
        </w:tc>
      </w:tr>
      <w:tr w:rsidR="00A7683B" w:rsidRPr="00A7683B" w:rsidTr="001740FF">
        <w:trPr>
          <w:cantSplit/>
        </w:trPr>
        <w:tc>
          <w:tcPr>
            <w:tcW w:w="1400" w:type="dxa"/>
            <w:vAlign w:val="center"/>
          </w:tcPr>
          <w:p w:rsidR="00A7683B" w:rsidRPr="00A7683B" w:rsidRDefault="00A7683B" w:rsidP="007A65F3">
            <w:r w:rsidRPr="00A7683B">
              <w:t>March</w:t>
            </w:r>
            <w:r w:rsidRPr="00A7683B" w:rsidDel="00D67D82">
              <w:t xml:space="preserve"> </w:t>
            </w:r>
          </w:p>
        </w:tc>
        <w:tc>
          <w:tcPr>
            <w:tcW w:w="3720" w:type="dxa"/>
            <w:vAlign w:val="center"/>
          </w:tcPr>
          <w:p w:rsidR="00A7683B" w:rsidRPr="00A7683B" w:rsidRDefault="00A7683B" w:rsidP="007A65F3">
            <w:r w:rsidRPr="00A7683B">
              <w:t>Daytime</w:t>
            </w:r>
            <w:r w:rsidR="0079630E">
              <w:t xml:space="preserve">: </w:t>
            </w:r>
            <w:r w:rsidR="005240FA">
              <w:t xml:space="preserve"> </w:t>
            </w:r>
            <w:r w:rsidR="000432E8">
              <w:t xml:space="preserve"> </w:t>
            </w:r>
            <w:r w:rsidR="005240FA">
              <w:t>8:30 AM to Local Sunset</w:t>
            </w:r>
            <w:r w:rsidRPr="00A7683B" w:rsidDel="00D67D82">
              <w:t xml:space="preserve"> </w:t>
            </w:r>
          </w:p>
        </w:tc>
        <w:tc>
          <w:tcPr>
            <w:tcW w:w="960" w:type="dxa"/>
            <w:vAlign w:val="center"/>
          </w:tcPr>
          <w:p w:rsidR="00A7683B" w:rsidRPr="00A7683B" w:rsidRDefault="00A7683B" w:rsidP="007A65F3">
            <w:r w:rsidRPr="00A7683B">
              <w:t>SP</w:t>
            </w:r>
          </w:p>
        </w:tc>
        <w:tc>
          <w:tcPr>
            <w:tcW w:w="3000" w:type="dxa"/>
            <w:vAlign w:val="center"/>
          </w:tcPr>
          <w:p w:rsidR="00A7683B" w:rsidRPr="00A7683B" w:rsidRDefault="0079630E" w:rsidP="007A65F3">
            <w:r>
              <w:t xml:space="preserve">State </w:t>
            </w:r>
            <w:r w:rsidR="00A7683B" w:rsidRPr="00A7683B">
              <w:t xml:space="preserve"> </w:t>
            </w:r>
            <w:smartTag w:uri="urn:schemas-microsoft-com:office:smarttags" w:element="stockticker">
              <w:r w:rsidR="00A7683B" w:rsidRPr="00A7683B">
                <w:t>EOC</w:t>
              </w:r>
            </w:smartTag>
          </w:p>
        </w:tc>
      </w:tr>
      <w:tr w:rsidR="00A7683B" w:rsidRPr="00A7683B" w:rsidTr="009314CC">
        <w:trPr>
          <w:cantSplit/>
        </w:trPr>
        <w:tc>
          <w:tcPr>
            <w:tcW w:w="1400" w:type="dxa"/>
            <w:shd w:val="clear" w:color="auto" w:fill="BFBFBF" w:themeFill="background1" w:themeFillShade="BF"/>
            <w:vAlign w:val="center"/>
          </w:tcPr>
          <w:p w:rsidR="00A7683B" w:rsidRPr="00A7683B" w:rsidRDefault="00A7683B" w:rsidP="007A65F3">
            <w:r w:rsidRPr="00A7683B">
              <w:t>April</w:t>
            </w:r>
            <w:r w:rsidRPr="00A7683B" w:rsidDel="00D67D82">
              <w:t xml:space="preserve"> </w:t>
            </w:r>
          </w:p>
        </w:tc>
        <w:tc>
          <w:tcPr>
            <w:tcW w:w="3720" w:type="dxa"/>
            <w:shd w:val="clear" w:color="auto" w:fill="BFBFBF" w:themeFill="background1" w:themeFillShade="BF"/>
            <w:vAlign w:val="center"/>
          </w:tcPr>
          <w:p w:rsidR="00A7683B" w:rsidRPr="00A7683B" w:rsidRDefault="00A7683B" w:rsidP="007A65F3">
            <w:r w:rsidRPr="00A7683B">
              <w:t>Nighttime</w:t>
            </w:r>
            <w:r w:rsidR="0079630E">
              <w:t>:</w:t>
            </w:r>
            <w:r w:rsidR="000432E8">
              <w:t xml:space="preserve"> </w:t>
            </w:r>
            <w:r w:rsidRPr="00A7683B">
              <w:t>Local Sunset to 8:30 AM</w:t>
            </w:r>
            <w:r w:rsidRPr="00A7683B" w:rsidDel="00D67D82">
              <w:t xml:space="preserve"> </w:t>
            </w:r>
          </w:p>
        </w:tc>
        <w:tc>
          <w:tcPr>
            <w:tcW w:w="960" w:type="dxa"/>
            <w:shd w:val="clear" w:color="auto" w:fill="BFBFBF" w:themeFill="background1" w:themeFillShade="BF"/>
            <w:vAlign w:val="center"/>
          </w:tcPr>
          <w:p w:rsidR="00A7683B" w:rsidRPr="00A7683B" w:rsidRDefault="00A7683B" w:rsidP="007A65F3">
            <w:r w:rsidRPr="00A7683B">
              <w:t>LP-1</w:t>
            </w:r>
          </w:p>
        </w:tc>
        <w:tc>
          <w:tcPr>
            <w:tcW w:w="3000" w:type="dxa"/>
            <w:shd w:val="clear" w:color="auto" w:fill="BFBFBF" w:themeFill="background1" w:themeFillShade="BF"/>
            <w:vAlign w:val="center"/>
          </w:tcPr>
          <w:p w:rsidR="00A7683B" w:rsidRPr="00A7683B" w:rsidRDefault="0079630E" w:rsidP="007A65F3">
            <w:smartTag w:uri="urn:schemas-microsoft-com:office:smarttags" w:element="place">
              <w:smartTag w:uri="urn:schemas-microsoft-com:office:smarttags" w:element="PlaceType">
                <w:r w:rsidRPr="00A7683B">
                  <w:t>County</w:t>
                </w:r>
              </w:smartTag>
              <w:r w:rsidRPr="00A7683B">
                <w:t xml:space="preserve"> </w:t>
              </w:r>
              <w:smartTag w:uri="urn:schemas-microsoft-com:office:smarttags" w:element="PlaceName">
                <w:r w:rsidRPr="00A7683B">
                  <w:t>EOC</w:t>
                </w:r>
              </w:smartTag>
            </w:smartTag>
            <w:r>
              <w:t xml:space="preserve"> or Station Staff</w:t>
            </w:r>
          </w:p>
        </w:tc>
      </w:tr>
      <w:tr w:rsidR="00A7683B" w:rsidRPr="00A7683B" w:rsidTr="001740FF">
        <w:trPr>
          <w:cantSplit/>
        </w:trPr>
        <w:tc>
          <w:tcPr>
            <w:tcW w:w="1400" w:type="dxa"/>
            <w:vAlign w:val="center"/>
          </w:tcPr>
          <w:p w:rsidR="00A7683B" w:rsidRPr="00A7683B" w:rsidRDefault="00A7683B" w:rsidP="007A65F3">
            <w:r w:rsidRPr="00A7683B">
              <w:t>May</w:t>
            </w:r>
            <w:r w:rsidRPr="00A7683B" w:rsidDel="00D67D82">
              <w:t xml:space="preserve"> </w:t>
            </w:r>
          </w:p>
        </w:tc>
        <w:tc>
          <w:tcPr>
            <w:tcW w:w="3720" w:type="dxa"/>
            <w:vAlign w:val="center"/>
          </w:tcPr>
          <w:p w:rsidR="00A7683B" w:rsidRPr="00A7683B" w:rsidRDefault="00A7683B" w:rsidP="007A65F3">
            <w:r w:rsidRPr="00A7683B">
              <w:t>Daytime</w:t>
            </w:r>
            <w:r w:rsidR="0079630E">
              <w:t xml:space="preserve">:  </w:t>
            </w:r>
            <w:r w:rsidR="000432E8">
              <w:t xml:space="preserve"> </w:t>
            </w:r>
            <w:r w:rsidRPr="00A7683B">
              <w:t>8:30 AM to Local Sunset</w:t>
            </w:r>
            <w:r w:rsidRPr="00A7683B" w:rsidDel="00D67D82">
              <w:t xml:space="preserve"> </w:t>
            </w:r>
          </w:p>
        </w:tc>
        <w:tc>
          <w:tcPr>
            <w:tcW w:w="960" w:type="dxa"/>
            <w:vAlign w:val="center"/>
          </w:tcPr>
          <w:p w:rsidR="00A7683B" w:rsidRPr="00A7683B" w:rsidRDefault="00A7683B" w:rsidP="007A65F3">
            <w:r w:rsidRPr="00A7683B">
              <w:t>LP-2</w:t>
            </w:r>
          </w:p>
        </w:tc>
        <w:tc>
          <w:tcPr>
            <w:tcW w:w="3000" w:type="dxa"/>
            <w:vAlign w:val="center"/>
          </w:tcPr>
          <w:p w:rsidR="00A7683B" w:rsidRPr="00A7683B" w:rsidRDefault="0079630E" w:rsidP="007A65F3">
            <w:smartTag w:uri="urn:schemas-microsoft-com:office:smarttags" w:element="place">
              <w:smartTag w:uri="urn:schemas-microsoft-com:office:smarttags" w:element="PlaceType">
                <w:r w:rsidRPr="00A7683B">
                  <w:t>County</w:t>
                </w:r>
              </w:smartTag>
              <w:r w:rsidRPr="00A7683B">
                <w:t xml:space="preserve"> </w:t>
              </w:r>
              <w:smartTag w:uri="urn:schemas-microsoft-com:office:smarttags" w:element="PlaceName">
                <w:r w:rsidRPr="00A7683B">
                  <w:t>EOC</w:t>
                </w:r>
              </w:smartTag>
            </w:smartTag>
            <w:r>
              <w:t xml:space="preserve"> or Station Staff</w:t>
            </w:r>
          </w:p>
        </w:tc>
      </w:tr>
      <w:tr w:rsidR="00A7683B" w:rsidRPr="00A7683B" w:rsidTr="009314CC">
        <w:trPr>
          <w:cantSplit/>
        </w:trPr>
        <w:tc>
          <w:tcPr>
            <w:tcW w:w="1400" w:type="dxa"/>
            <w:shd w:val="clear" w:color="auto" w:fill="BFBFBF" w:themeFill="background1" w:themeFillShade="BF"/>
            <w:vAlign w:val="center"/>
          </w:tcPr>
          <w:p w:rsidR="00A7683B" w:rsidRPr="00A7683B" w:rsidRDefault="00A7683B" w:rsidP="007A65F3">
            <w:r w:rsidRPr="00A7683B">
              <w:t>June</w:t>
            </w:r>
            <w:r w:rsidRPr="00A7683B" w:rsidDel="00D67D82">
              <w:t xml:space="preserve"> </w:t>
            </w:r>
          </w:p>
        </w:tc>
        <w:tc>
          <w:tcPr>
            <w:tcW w:w="3720" w:type="dxa"/>
            <w:shd w:val="clear" w:color="auto" w:fill="BFBFBF" w:themeFill="background1" w:themeFillShade="BF"/>
            <w:vAlign w:val="center"/>
          </w:tcPr>
          <w:p w:rsidR="00A7683B" w:rsidRPr="00A7683B" w:rsidRDefault="00A7683B" w:rsidP="007A65F3">
            <w:r w:rsidRPr="00A7683B">
              <w:t>Nighttime</w:t>
            </w:r>
            <w:r w:rsidR="0079630E">
              <w:t>:</w:t>
            </w:r>
            <w:r w:rsidR="000432E8">
              <w:t xml:space="preserve"> </w:t>
            </w:r>
            <w:r w:rsidRPr="00A7683B">
              <w:t>Local Sunset to 8:30 AM</w:t>
            </w:r>
            <w:r w:rsidRPr="00A7683B" w:rsidDel="00D67D82">
              <w:t xml:space="preserve"> </w:t>
            </w:r>
          </w:p>
        </w:tc>
        <w:tc>
          <w:tcPr>
            <w:tcW w:w="960" w:type="dxa"/>
            <w:shd w:val="clear" w:color="auto" w:fill="BFBFBF" w:themeFill="background1" w:themeFillShade="BF"/>
            <w:vAlign w:val="center"/>
          </w:tcPr>
          <w:p w:rsidR="00A7683B" w:rsidRPr="00A7683B" w:rsidRDefault="00A7683B" w:rsidP="007A65F3">
            <w:r w:rsidRPr="00A7683B">
              <w:t>LP-2</w:t>
            </w:r>
          </w:p>
        </w:tc>
        <w:tc>
          <w:tcPr>
            <w:tcW w:w="3000" w:type="dxa"/>
            <w:shd w:val="clear" w:color="auto" w:fill="BFBFBF" w:themeFill="background1" w:themeFillShade="BF"/>
            <w:vAlign w:val="center"/>
          </w:tcPr>
          <w:p w:rsidR="00A7683B" w:rsidRPr="00A7683B" w:rsidRDefault="0079630E" w:rsidP="007A65F3">
            <w:smartTag w:uri="urn:schemas-microsoft-com:office:smarttags" w:element="place">
              <w:smartTag w:uri="urn:schemas-microsoft-com:office:smarttags" w:element="PlaceType">
                <w:r w:rsidRPr="00A7683B">
                  <w:t>County</w:t>
                </w:r>
              </w:smartTag>
              <w:r w:rsidRPr="00A7683B">
                <w:t xml:space="preserve"> </w:t>
              </w:r>
              <w:smartTag w:uri="urn:schemas-microsoft-com:office:smarttags" w:element="PlaceName">
                <w:r w:rsidRPr="00A7683B">
                  <w:t>EOC</w:t>
                </w:r>
              </w:smartTag>
            </w:smartTag>
            <w:r>
              <w:t xml:space="preserve"> or Station Staff</w:t>
            </w:r>
          </w:p>
        </w:tc>
      </w:tr>
      <w:tr w:rsidR="00A7683B" w:rsidRPr="00A7683B" w:rsidTr="001740FF">
        <w:trPr>
          <w:cantSplit/>
        </w:trPr>
        <w:tc>
          <w:tcPr>
            <w:tcW w:w="1400" w:type="dxa"/>
            <w:vAlign w:val="center"/>
          </w:tcPr>
          <w:p w:rsidR="00A7683B" w:rsidRPr="00A7683B" w:rsidRDefault="00A7683B" w:rsidP="007A65F3">
            <w:r w:rsidRPr="00A7683B">
              <w:t>July</w:t>
            </w:r>
            <w:r w:rsidRPr="00A7683B" w:rsidDel="00D67D82">
              <w:t xml:space="preserve"> </w:t>
            </w:r>
          </w:p>
        </w:tc>
        <w:tc>
          <w:tcPr>
            <w:tcW w:w="3720" w:type="dxa"/>
            <w:vAlign w:val="center"/>
          </w:tcPr>
          <w:p w:rsidR="00A7683B" w:rsidRPr="00A7683B" w:rsidRDefault="00A7683B" w:rsidP="007A65F3">
            <w:r w:rsidRPr="00A7683B">
              <w:t>Daytime</w:t>
            </w:r>
            <w:r w:rsidR="0079630E">
              <w:t xml:space="preserve">:  </w:t>
            </w:r>
            <w:r w:rsidR="000432E8">
              <w:t xml:space="preserve"> </w:t>
            </w:r>
            <w:r w:rsidRPr="00A7683B">
              <w:t>8:30 AM to Local Sunset</w:t>
            </w:r>
            <w:r w:rsidRPr="00A7683B" w:rsidDel="00D67D82">
              <w:t xml:space="preserve"> </w:t>
            </w:r>
          </w:p>
        </w:tc>
        <w:tc>
          <w:tcPr>
            <w:tcW w:w="960" w:type="dxa"/>
            <w:vAlign w:val="center"/>
          </w:tcPr>
          <w:p w:rsidR="00A7683B" w:rsidRPr="00A7683B" w:rsidRDefault="00A7683B" w:rsidP="007A65F3">
            <w:r w:rsidRPr="00A7683B">
              <w:t>LP-1</w:t>
            </w:r>
          </w:p>
        </w:tc>
        <w:tc>
          <w:tcPr>
            <w:tcW w:w="3000" w:type="dxa"/>
            <w:vAlign w:val="center"/>
          </w:tcPr>
          <w:p w:rsidR="00A7683B" w:rsidRPr="00A7683B" w:rsidRDefault="0079630E" w:rsidP="007A65F3">
            <w:smartTag w:uri="urn:schemas-microsoft-com:office:smarttags" w:element="place">
              <w:smartTag w:uri="urn:schemas-microsoft-com:office:smarttags" w:element="PlaceType">
                <w:r w:rsidRPr="00A7683B">
                  <w:t>County</w:t>
                </w:r>
              </w:smartTag>
              <w:r w:rsidRPr="00A7683B">
                <w:t xml:space="preserve"> </w:t>
              </w:r>
              <w:smartTag w:uri="urn:schemas-microsoft-com:office:smarttags" w:element="PlaceName">
                <w:r w:rsidRPr="00A7683B">
                  <w:t>EOC</w:t>
                </w:r>
              </w:smartTag>
            </w:smartTag>
            <w:r>
              <w:t xml:space="preserve"> or Station Staff</w:t>
            </w:r>
          </w:p>
        </w:tc>
      </w:tr>
      <w:tr w:rsidR="00A7683B" w:rsidRPr="00A7683B" w:rsidTr="009314CC">
        <w:trPr>
          <w:cantSplit/>
        </w:trPr>
        <w:tc>
          <w:tcPr>
            <w:tcW w:w="1400" w:type="dxa"/>
            <w:shd w:val="clear" w:color="auto" w:fill="BFBFBF" w:themeFill="background1" w:themeFillShade="BF"/>
            <w:vAlign w:val="center"/>
          </w:tcPr>
          <w:p w:rsidR="00A7683B" w:rsidRPr="00A7683B" w:rsidRDefault="00A7683B" w:rsidP="007A65F3">
            <w:r w:rsidRPr="00A7683B">
              <w:t>August</w:t>
            </w:r>
          </w:p>
        </w:tc>
        <w:tc>
          <w:tcPr>
            <w:tcW w:w="3720" w:type="dxa"/>
            <w:shd w:val="clear" w:color="auto" w:fill="BFBFBF" w:themeFill="background1" w:themeFillShade="BF"/>
            <w:vAlign w:val="center"/>
          </w:tcPr>
          <w:p w:rsidR="00A7683B" w:rsidRPr="00A7683B" w:rsidRDefault="00A7683B" w:rsidP="007A65F3">
            <w:r w:rsidRPr="00A7683B">
              <w:t>Nighttime</w:t>
            </w:r>
            <w:r w:rsidR="0079630E">
              <w:t>:</w:t>
            </w:r>
            <w:r w:rsidR="000432E8">
              <w:t xml:space="preserve"> </w:t>
            </w:r>
            <w:r w:rsidRPr="00A7683B">
              <w:t>Local Sunset to 8:30 AM</w:t>
            </w:r>
            <w:r w:rsidRPr="00A7683B" w:rsidDel="00D67D82">
              <w:t xml:space="preserve"> </w:t>
            </w:r>
          </w:p>
        </w:tc>
        <w:tc>
          <w:tcPr>
            <w:tcW w:w="960" w:type="dxa"/>
            <w:shd w:val="clear" w:color="auto" w:fill="BFBFBF" w:themeFill="background1" w:themeFillShade="BF"/>
            <w:vAlign w:val="center"/>
          </w:tcPr>
          <w:p w:rsidR="00A7683B" w:rsidRPr="00A7683B" w:rsidRDefault="00A7683B" w:rsidP="007A65F3">
            <w:r w:rsidRPr="00A7683B">
              <w:t>LP-1</w:t>
            </w:r>
          </w:p>
        </w:tc>
        <w:tc>
          <w:tcPr>
            <w:tcW w:w="3000" w:type="dxa"/>
            <w:shd w:val="clear" w:color="auto" w:fill="BFBFBF" w:themeFill="background1" w:themeFillShade="BF"/>
            <w:vAlign w:val="center"/>
          </w:tcPr>
          <w:p w:rsidR="00A7683B" w:rsidRPr="00A7683B" w:rsidRDefault="0079630E" w:rsidP="007A65F3">
            <w:smartTag w:uri="urn:schemas-microsoft-com:office:smarttags" w:element="place">
              <w:smartTag w:uri="urn:schemas-microsoft-com:office:smarttags" w:element="PlaceType">
                <w:r w:rsidRPr="00A7683B">
                  <w:t>County</w:t>
                </w:r>
              </w:smartTag>
              <w:r w:rsidRPr="00A7683B">
                <w:t xml:space="preserve"> </w:t>
              </w:r>
              <w:smartTag w:uri="urn:schemas-microsoft-com:office:smarttags" w:element="PlaceName">
                <w:r w:rsidRPr="00A7683B">
                  <w:t>EOC</w:t>
                </w:r>
              </w:smartTag>
            </w:smartTag>
            <w:r>
              <w:t xml:space="preserve"> or Station Staff</w:t>
            </w:r>
          </w:p>
        </w:tc>
      </w:tr>
      <w:tr w:rsidR="00A7683B" w:rsidRPr="00A7683B" w:rsidTr="001740FF">
        <w:trPr>
          <w:cantSplit/>
        </w:trPr>
        <w:tc>
          <w:tcPr>
            <w:tcW w:w="1400" w:type="dxa"/>
            <w:vAlign w:val="center"/>
          </w:tcPr>
          <w:p w:rsidR="00A7683B" w:rsidRPr="00A7683B" w:rsidDel="00D67D82" w:rsidRDefault="00A7683B" w:rsidP="007A65F3">
            <w:r w:rsidRPr="00A7683B">
              <w:t>September</w:t>
            </w:r>
          </w:p>
        </w:tc>
        <w:tc>
          <w:tcPr>
            <w:tcW w:w="3720" w:type="dxa"/>
            <w:vAlign w:val="center"/>
          </w:tcPr>
          <w:p w:rsidR="00A7683B" w:rsidRPr="00A7683B" w:rsidDel="00D67D82" w:rsidRDefault="00A7683B" w:rsidP="007A65F3">
            <w:r w:rsidRPr="00A7683B">
              <w:t>Daytime</w:t>
            </w:r>
            <w:r w:rsidR="0079630E">
              <w:t xml:space="preserve">:  </w:t>
            </w:r>
            <w:r w:rsidR="000432E8">
              <w:t xml:space="preserve"> </w:t>
            </w:r>
            <w:r w:rsidRPr="00A7683B">
              <w:t>8:30 AM to Local Sunset</w:t>
            </w:r>
          </w:p>
        </w:tc>
        <w:tc>
          <w:tcPr>
            <w:tcW w:w="960" w:type="dxa"/>
            <w:vAlign w:val="center"/>
          </w:tcPr>
          <w:p w:rsidR="00A7683B" w:rsidRPr="00A7683B" w:rsidRDefault="00A7683B" w:rsidP="007A65F3">
            <w:r w:rsidRPr="00A7683B">
              <w:t>LP-2</w:t>
            </w:r>
          </w:p>
        </w:tc>
        <w:tc>
          <w:tcPr>
            <w:tcW w:w="3000" w:type="dxa"/>
            <w:vAlign w:val="center"/>
          </w:tcPr>
          <w:p w:rsidR="00A7683B" w:rsidRPr="00A7683B" w:rsidRDefault="0079630E" w:rsidP="007A65F3">
            <w:smartTag w:uri="urn:schemas-microsoft-com:office:smarttags" w:element="place">
              <w:smartTag w:uri="urn:schemas-microsoft-com:office:smarttags" w:element="PlaceType">
                <w:r w:rsidRPr="00A7683B">
                  <w:t>County</w:t>
                </w:r>
              </w:smartTag>
              <w:r w:rsidRPr="00A7683B">
                <w:t xml:space="preserve"> </w:t>
              </w:r>
              <w:smartTag w:uri="urn:schemas-microsoft-com:office:smarttags" w:element="PlaceName">
                <w:r w:rsidRPr="00A7683B">
                  <w:t>EOC</w:t>
                </w:r>
              </w:smartTag>
            </w:smartTag>
            <w:r>
              <w:t xml:space="preserve"> or Station Staff</w:t>
            </w:r>
          </w:p>
        </w:tc>
      </w:tr>
      <w:tr w:rsidR="00A7683B" w:rsidRPr="00A7683B" w:rsidTr="009314CC">
        <w:trPr>
          <w:cantSplit/>
        </w:trPr>
        <w:tc>
          <w:tcPr>
            <w:tcW w:w="1400" w:type="dxa"/>
            <w:shd w:val="clear" w:color="auto" w:fill="BFBFBF" w:themeFill="background1" w:themeFillShade="BF"/>
            <w:vAlign w:val="center"/>
          </w:tcPr>
          <w:p w:rsidR="00A7683B" w:rsidRPr="00A7683B" w:rsidDel="00D67D82" w:rsidRDefault="00A7683B" w:rsidP="007A65F3">
            <w:r w:rsidRPr="00A7683B">
              <w:t>October</w:t>
            </w:r>
          </w:p>
        </w:tc>
        <w:tc>
          <w:tcPr>
            <w:tcW w:w="3720" w:type="dxa"/>
            <w:shd w:val="clear" w:color="auto" w:fill="BFBFBF" w:themeFill="background1" w:themeFillShade="BF"/>
            <w:vAlign w:val="center"/>
          </w:tcPr>
          <w:p w:rsidR="00A7683B" w:rsidRPr="00A7683B" w:rsidDel="00D67D82" w:rsidRDefault="00A7683B" w:rsidP="007A65F3">
            <w:r w:rsidRPr="00A7683B">
              <w:t>Nighttime</w:t>
            </w:r>
            <w:r w:rsidR="0079630E">
              <w:t xml:space="preserve">: </w:t>
            </w:r>
            <w:r w:rsidRPr="00A7683B">
              <w:t>Local Sunset to 8:30 AM</w:t>
            </w:r>
          </w:p>
        </w:tc>
        <w:tc>
          <w:tcPr>
            <w:tcW w:w="960" w:type="dxa"/>
            <w:shd w:val="clear" w:color="auto" w:fill="BFBFBF" w:themeFill="background1" w:themeFillShade="BF"/>
            <w:vAlign w:val="center"/>
          </w:tcPr>
          <w:p w:rsidR="00A7683B" w:rsidRPr="00A7683B" w:rsidRDefault="00A7683B" w:rsidP="007A65F3">
            <w:r w:rsidRPr="00A7683B">
              <w:t>SP</w:t>
            </w:r>
          </w:p>
        </w:tc>
        <w:tc>
          <w:tcPr>
            <w:tcW w:w="3000" w:type="dxa"/>
            <w:shd w:val="clear" w:color="auto" w:fill="BFBFBF" w:themeFill="background1" w:themeFillShade="BF"/>
            <w:vAlign w:val="center"/>
          </w:tcPr>
          <w:p w:rsidR="00A7683B" w:rsidRPr="00A7683B" w:rsidRDefault="00A7683B" w:rsidP="007A65F3">
            <w:r w:rsidRPr="00A7683B">
              <w:t xml:space="preserve">State </w:t>
            </w:r>
            <w:smartTag w:uri="urn:schemas-microsoft-com:office:smarttags" w:element="stockticker">
              <w:r w:rsidRPr="00A7683B">
                <w:t>EOC</w:t>
              </w:r>
            </w:smartTag>
          </w:p>
        </w:tc>
      </w:tr>
      <w:tr w:rsidR="00A7683B" w:rsidRPr="00A7683B" w:rsidTr="001740FF">
        <w:trPr>
          <w:cantSplit/>
        </w:trPr>
        <w:tc>
          <w:tcPr>
            <w:tcW w:w="1400" w:type="dxa"/>
            <w:vAlign w:val="center"/>
          </w:tcPr>
          <w:p w:rsidR="00A7683B" w:rsidRPr="00A7683B" w:rsidRDefault="00A7683B" w:rsidP="007A65F3">
            <w:r w:rsidRPr="00A7683B">
              <w:t>November</w:t>
            </w:r>
            <w:r w:rsidRPr="00A7683B" w:rsidDel="00D67D82">
              <w:t xml:space="preserve"> </w:t>
            </w:r>
          </w:p>
        </w:tc>
        <w:tc>
          <w:tcPr>
            <w:tcW w:w="3720" w:type="dxa"/>
            <w:vAlign w:val="center"/>
          </w:tcPr>
          <w:p w:rsidR="00A7683B" w:rsidRPr="00A7683B" w:rsidRDefault="00A7683B" w:rsidP="007A65F3">
            <w:r w:rsidRPr="00A7683B">
              <w:t>Daytime</w:t>
            </w:r>
            <w:r w:rsidR="0079630E">
              <w:t xml:space="preserve">: </w:t>
            </w:r>
            <w:r w:rsidR="000432E8">
              <w:t xml:space="preserve"> </w:t>
            </w:r>
            <w:r w:rsidR="0079630E">
              <w:t xml:space="preserve"> </w:t>
            </w:r>
            <w:r w:rsidRPr="00A7683B">
              <w:t>8:30 AM to Local Sunset</w:t>
            </w:r>
            <w:r w:rsidRPr="00A7683B" w:rsidDel="00D67D82">
              <w:t xml:space="preserve"> </w:t>
            </w:r>
          </w:p>
        </w:tc>
        <w:tc>
          <w:tcPr>
            <w:tcW w:w="960" w:type="dxa"/>
            <w:vAlign w:val="center"/>
          </w:tcPr>
          <w:p w:rsidR="00A7683B" w:rsidRPr="00A7683B" w:rsidRDefault="00A7683B" w:rsidP="007A65F3">
            <w:r w:rsidRPr="00A7683B">
              <w:t>LP-1</w:t>
            </w:r>
          </w:p>
        </w:tc>
        <w:tc>
          <w:tcPr>
            <w:tcW w:w="3000" w:type="dxa"/>
            <w:vAlign w:val="center"/>
          </w:tcPr>
          <w:p w:rsidR="00A7683B" w:rsidRPr="00A7683B" w:rsidRDefault="0079630E" w:rsidP="007A65F3">
            <w:smartTag w:uri="urn:schemas-microsoft-com:office:smarttags" w:element="place">
              <w:smartTag w:uri="urn:schemas-microsoft-com:office:smarttags" w:element="PlaceType">
                <w:r w:rsidRPr="00A7683B">
                  <w:t>County</w:t>
                </w:r>
              </w:smartTag>
              <w:r w:rsidRPr="00A7683B">
                <w:t xml:space="preserve"> </w:t>
              </w:r>
              <w:smartTag w:uri="urn:schemas-microsoft-com:office:smarttags" w:element="PlaceName">
                <w:r w:rsidRPr="00A7683B">
                  <w:t>EOC</w:t>
                </w:r>
              </w:smartTag>
            </w:smartTag>
            <w:r>
              <w:t xml:space="preserve"> or Station Staff</w:t>
            </w:r>
          </w:p>
        </w:tc>
      </w:tr>
      <w:tr w:rsidR="00A7683B" w:rsidRPr="00A7683B" w:rsidTr="009314CC">
        <w:trPr>
          <w:cantSplit/>
        </w:trPr>
        <w:tc>
          <w:tcPr>
            <w:tcW w:w="1400" w:type="dxa"/>
            <w:shd w:val="clear" w:color="auto" w:fill="BFBFBF" w:themeFill="background1" w:themeFillShade="BF"/>
            <w:vAlign w:val="center"/>
          </w:tcPr>
          <w:p w:rsidR="00A7683B" w:rsidRPr="00A7683B" w:rsidRDefault="00A7683B" w:rsidP="007A65F3">
            <w:r w:rsidRPr="00A7683B">
              <w:t>December</w:t>
            </w:r>
            <w:r w:rsidRPr="00A7683B" w:rsidDel="00D67D82">
              <w:t xml:space="preserve"> </w:t>
            </w:r>
          </w:p>
        </w:tc>
        <w:tc>
          <w:tcPr>
            <w:tcW w:w="3720" w:type="dxa"/>
            <w:shd w:val="clear" w:color="auto" w:fill="BFBFBF" w:themeFill="background1" w:themeFillShade="BF"/>
            <w:vAlign w:val="center"/>
          </w:tcPr>
          <w:p w:rsidR="00A7683B" w:rsidRPr="00A7683B" w:rsidRDefault="00A7683B" w:rsidP="007A65F3">
            <w:r w:rsidRPr="00A7683B">
              <w:t>Nighttime</w:t>
            </w:r>
            <w:r w:rsidR="0079630E">
              <w:t>:</w:t>
            </w:r>
            <w:r w:rsidR="000432E8">
              <w:t xml:space="preserve"> </w:t>
            </w:r>
            <w:r w:rsidRPr="00A7683B">
              <w:t>Local Sunset to 8:30 AM</w:t>
            </w:r>
            <w:r w:rsidRPr="00A7683B" w:rsidDel="00D67D82">
              <w:t xml:space="preserve"> </w:t>
            </w:r>
          </w:p>
        </w:tc>
        <w:tc>
          <w:tcPr>
            <w:tcW w:w="960" w:type="dxa"/>
            <w:shd w:val="clear" w:color="auto" w:fill="BFBFBF" w:themeFill="background1" w:themeFillShade="BF"/>
            <w:vAlign w:val="center"/>
          </w:tcPr>
          <w:p w:rsidR="00A7683B" w:rsidRPr="00A7683B" w:rsidRDefault="00A7683B" w:rsidP="007A65F3">
            <w:r w:rsidRPr="00A7683B">
              <w:t>LP-2</w:t>
            </w:r>
          </w:p>
        </w:tc>
        <w:tc>
          <w:tcPr>
            <w:tcW w:w="3000" w:type="dxa"/>
            <w:shd w:val="clear" w:color="auto" w:fill="BFBFBF" w:themeFill="background1" w:themeFillShade="BF"/>
            <w:vAlign w:val="center"/>
          </w:tcPr>
          <w:p w:rsidR="00A7683B" w:rsidRPr="00A7683B" w:rsidRDefault="0079630E" w:rsidP="007A65F3">
            <w:smartTag w:uri="urn:schemas-microsoft-com:office:smarttags" w:element="place">
              <w:smartTag w:uri="urn:schemas-microsoft-com:office:smarttags" w:element="PlaceType">
                <w:r w:rsidRPr="00A7683B">
                  <w:t>County</w:t>
                </w:r>
              </w:smartTag>
              <w:r w:rsidRPr="00A7683B">
                <w:t xml:space="preserve"> </w:t>
              </w:r>
              <w:smartTag w:uri="urn:schemas-microsoft-com:office:smarttags" w:element="PlaceName">
                <w:r w:rsidRPr="00A7683B">
                  <w:t>EOC</w:t>
                </w:r>
              </w:smartTag>
            </w:smartTag>
            <w:r>
              <w:t xml:space="preserve"> or Station Staff</w:t>
            </w:r>
          </w:p>
        </w:tc>
      </w:tr>
    </w:tbl>
    <w:p w:rsidR="00A7683B" w:rsidRPr="00A7683B" w:rsidRDefault="00A7683B" w:rsidP="00A7683B"/>
    <w:p w:rsidR="00A7683B" w:rsidRPr="00A7683B" w:rsidRDefault="00A7683B" w:rsidP="002619C0">
      <w:pPr>
        <w:ind w:left="1080"/>
      </w:pPr>
      <w:r w:rsidRPr="00A7683B">
        <w:t xml:space="preserve">Each LECC will direct the airing of a required monthly test, with the exception of the state required monthly tests. These tests shall use the Event Code “RMT”. Testing shall be conducted per FCC directives that require an alternation of LP-1 and LP-2 stations and day and night testing.  All other broadcasters and cable operators are to wait for this test and then respond as described below.  </w:t>
      </w:r>
    </w:p>
    <w:p w:rsidR="00A7683B" w:rsidRPr="00A7683B" w:rsidRDefault="00A7683B" w:rsidP="002619C0">
      <w:pPr>
        <w:ind w:left="1080"/>
      </w:pPr>
    </w:p>
    <w:p w:rsidR="00A7683B" w:rsidRPr="00A7683B" w:rsidRDefault="00A7683B" w:rsidP="002619C0">
      <w:pPr>
        <w:ind w:left="1080"/>
      </w:pPr>
      <w:r w:rsidRPr="00A7683B">
        <w:t xml:space="preserve">The schedule for these tests should be determined one year in advance by each LECC. This schedule is to be published and distributed to each station and cable operator within the </w:t>
      </w:r>
      <w:smartTag w:uri="urn:schemas-microsoft-com:office:smarttags" w:element="PersonName">
        <w:smartTag w:uri="urn:schemas-microsoft-com:office:smarttags" w:element="stockticker">
          <w:r w:rsidRPr="00A7683B">
            <w:t>EAS</w:t>
          </w:r>
        </w:smartTag>
      </w:smartTag>
      <w:r w:rsidRPr="00A7683B">
        <w:t xml:space="preserve"> Area as well as a copy to the Chairperson of the SECC. </w:t>
      </w:r>
      <w:r w:rsidR="00E92D34">
        <w:t>For training purposes, t</w:t>
      </w:r>
      <w:r w:rsidRPr="00A7683B">
        <w:t xml:space="preserve">he LECC should strive to have the tests originated whenever possible by Emergency Managers or 911 Centers of the counties in the EAS area. </w:t>
      </w:r>
    </w:p>
    <w:p w:rsidR="00A7683B" w:rsidRPr="00A7683B" w:rsidRDefault="00A7683B" w:rsidP="002619C0">
      <w:pPr>
        <w:ind w:left="1080"/>
      </w:pPr>
    </w:p>
    <w:p w:rsidR="00A7683B" w:rsidRPr="00A7683B" w:rsidRDefault="00A7683B" w:rsidP="002619C0">
      <w:pPr>
        <w:ind w:left="1080"/>
      </w:pPr>
      <w:r w:rsidRPr="00A7683B">
        <w:t xml:space="preserve">For AM daytime only stations </w:t>
      </w:r>
      <w:smartTag w:uri="urn:schemas-microsoft-com:office:smarttags" w:element="PersonName">
        <w:smartTag w:uri="urn:schemas-microsoft-com:office:smarttags" w:element="stockticker">
          <w:r w:rsidRPr="00A7683B">
            <w:t>EAS</w:t>
          </w:r>
        </w:smartTag>
      </w:smartTag>
      <w:r w:rsidRPr="00A7683B">
        <w:t xml:space="preserve"> units will not allow transmission of a message that was received while the station was off the air as the message </w:t>
      </w:r>
      <w:r w:rsidR="00E92D34">
        <w:t>will be</w:t>
      </w:r>
      <w:r w:rsidRPr="00A7683B">
        <w:t xml:space="preserve"> expired. Lacking a valid RMT at sign on, the station m</w:t>
      </w:r>
      <w:r w:rsidR="00900DBE">
        <w:t xml:space="preserve">ust </w:t>
      </w:r>
      <w:r w:rsidRPr="00A7683B">
        <w:t>create then air and log a Required Weekly Test (RWT)</w:t>
      </w:r>
      <w:r w:rsidR="00900DBE">
        <w:t xml:space="preserve"> with 15 minutes of sign-on</w:t>
      </w:r>
      <w:r w:rsidRPr="00A7683B">
        <w:t xml:space="preserve">. </w:t>
      </w:r>
    </w:p>
    <w:p w:rsidR="00A7683B" w:rsidRPr="00A31FAE" w:rsidRDefault="00B72692" w:rsidP="00B72692">
      <w:pPr>
        <w:pStyle w:val="Heading3"/>
        <w:ind w:hanging="360"/>
        <w:rPr>
          <w:rFonts w:ascii="Arial Bold" w:hAnsi="Arial Bold"/>
          <w:color w:val="4F81BD"/>
        </w:rPr>
      </w:pPr>
      <w:bookmarkStart w:id="119" w:name="_Toc308272052"/>
      <w:bookmarkStart w:id="120" w:name="_Toc308531413"/>
      <w:r w:rsidRPr="00A31FAE">
        <w:rPr>
          <w:rFonts w:ascii="Arial Bold" w:hAnsi="Arial Bold"/>
          <w:color w:val="4F81BD"/>
        </w:rPr>
        <w:t>1.</w:t>
      </w:r>
      <w:r w:rsidRPr="00A31FAE">
        <w:rPr>
          <w:rFonts w:ascii="Arial Bold" w:hAnsi="Arial Bold"/>
          <w:color w:val="4F81BD"/>
        </w:rPr>
        <w:tab/>
      </w:r>
      <w:r w:rsidR="00A7683B" w:rsidRPr="00A31FAE">
        <w:rPr>
          <w:rFonts w:ascii="Arial Bold" w:hAnsi="Arial Bold"/>
          <w:color w:val="4F81BD"/>
        </w:rPr>
        <w:t>Recommended Test Times</w:t>
      </w:r>
      <w:bookmarkEnd w:id="119"/>
      <w:bookmarkEnd w:id="120"/>
    </w:p>
    <w:p w:rsidR="00A7683B" w:rsidRPr="00A7683B" w:rsidRDefault="00A7683B" w:rsidP="00A7683B"/>
    <w:p w:rsidR="00A7683B" w:rsidRPr="00A7683B" w:rsidRDefault="00A7683B" w:rsidP="006B46C6">
      <w:pPr>
        <w:ind w:left="1560"/>
      </w:pPr>
      <w:r w:rsidRPr="00A7683B">
        <w:t xml:space="preserve">Judgment will be exercised in the scheduling of times for </w:t>
      </w:r>
      <w:r w:rsidR="0085775B">
        <w:t xml:space="preserve">the </w:t>
      </w:r>
      <w:r w:rsidRPr="00A7683B">
        <w:t xml:space="preserve">RMT. All broadcasters and cable operators are required to rebroadcast this test. Care must be taken to avoid hardship on broadcasters when they are carrying their highest-revenue programming. These periods would include morning and </w:t>
      </w:r>
      <w:r w:rsidRPr="00A7683B">
        <w:lastRenderedPageBreak/>
        <w:t xml:space="preserve">afternoon radio drive time, newscasts, prime access and prime time periods. Each committee should consider the time in the hour the test occurs since it must be rebroadcast within 60 minutes of receipt.  </w:t>
      </w:r>
    </w:p>
    <w:p w:rsidR="00A7683B" w:rsidRPr="00A7683B" w:rsidRDefault="00A7683B" w:rsidP="006B46C6">
      <w:pPr>
        <w:ind w:left="1560"/>
      </w:pPr>
    </w:p>
    <w:p w:rsidR="00A7683B" w:rsidRPr="00A7683B" w:rsidRDefault="00A7683B" w:rsidP="006B46C6">
      <w:pPr>
        <w:ind w:left="1560"/>
      </w:pPr>
      <w:r w:rsidRPr="00A7683B">
        <w:t xml:space="preserve">Television stations airing “self-contained” type programs with no interruption points and radio stations with similar programs or airing classical music </w:t>
      </w:r>
      <w:r w:rsidR="005240FA">
        <w:t>might</w:t>
      </w:r>
      <w:r w:rsidRPr="00A7683B">
        <w:t xml:space="preserve"> find difficulty airing a RMT if it occurs mid-hour. The least obtrusive time is just before the top of an hour at a natural program break near the station identification time.</w:t>
      </w:r>
    </w:p>
    <w:p w:rsidR="00A7683B" w:rsidRPr="00A7683B" w:rsidRDefault="00A7683B" w:rsidP="006B46C6">
      <w:pPr>
        <w:ind w:left="1560"/>
      </w:pPr>
    </w:p>
    <w:p w:rsidR="00A7683B" w:rsidRPr="00A7683B" w:rsidRDefault="00A7683B" w:rsidP="006B46C6">
      <w:pPr>
        <w:ind w:left="1560"/>
      </w:pPr>
      <w:r w:rsidRPr="00A7683B">
        <w:t xml:space="preserve">Broadcasters and cable operators with a complaint regarding the scheduling of </w:t>
      </w:r>
      <w:r w:rsidR="0085775B">
        <w:t xml:space="preserve">the </w:t>
      </w:r>
      <w:r w:rsidRPr="00A7683B">
        <w:t xml:space="preserve">RMT in their area should make their concerns known to their Local Area </w:t>
      </w:r>
      <w:smartTag w:uri="urn:schemas-microsoft-com:office:smarttags" w:element="PersonName">
        <w:smartTag w:uri="urn:schemas-microsoft-com:office:smarttags" w:element="stockticker">
          <w:r w:rsidRPr="00A7683B">
            <w:t>EAS</w:t>
          </w:r>
        </w:smartTag>
      </w:smartTag>
      <w:r w:rsidRPr="00A7683B">
        <w:t xml:space="preserve"> Chair. If a satisfactory resolution is not reached at that level the State </w:t>
      </w:r>
      <w:smartTag w:uri="urn:schemas-microsoft-com:office:smarttags" w:element="PersonName">
        <w:smartTag w:uri="urn:schemas-microsoft-com:office:smarttags" w:element="stockticker">
          <w:r w:rsidRPr="00A7683B">
            <w:t>EAS</w:t>
          </w:r>
        </w:smartTag>
      </w:smartTag>
      <w:r w:rsidRPr="00A7683B">
        <w:t xml:space="preserve"> Chair should be contacted.</w:t>
      </w:r>
    </w:p>
    <w:p w:rsidR="00A7683B" w:rsidRPr="0085775B" w:rsidRDefault="00B72692" w:rsidP="00B72692">
      <w:pPr>
        <w:pStyle w:val="Heading3"/>
        <w:ind w:hanging="360"/>
        <w:rPr>
          <w:rFonts w:ascii="Arial Bold" w:hAnsi="Arial Bold"/>
          <w:color w:val="4F81BD"/>
        </w:rPr>
      </w:pPr>
      <w:bookmarkStart w:id="121" w:name="_Toc308272053"/>
      <w:bookmarkStart w:id="122" w:name="_Toc308531414"/>
      <w:r w:rsidRPr="0085775B">
        <w:rPr>
          <w:rFonts w:ascii="Arial Bold" w:hAnsi="Arial Bold"/>
          <w:color w:val="4F81BD"/>
        </w:rPr>
        <w:t>2.</w:t>
      </w:r>
      <w:r w:rsidRPr="0085775B">
        <w:rPr>
          <w:rFonts w:ascii="Arial Bold" w:hAnsi="Arial Bold"/>
          <w:color w:val="4F81BD"/>
        </w:rPr>
        <w:tab/>
      </w:r>
      <w:r w:rsidR="00A7683B" w:rsidRPr="0085775B">
        <w:rPr>
          <w:rFonts w:ascii="Arial Bold" w:hAnsi="Arial Bold"/>
          <w:color w:val="4F81BD"/>
        </w:rPr>
        <w:t>Reception and Retransmission of the RMT</w:t>
      </w:r>
      <w:bookmarkEnd w:id="121"/>
      <w:bookmarkEnd w:id="122"/>
    </w:p>
    <w:p w:rsidR="00A7683B" w:rsidRPr="00A7683B" w:rsidRDefault="00A7683B" w:rsidP="002619C0">
      <w:pPr>
        <w:ind w:left="1080"/>
      </w:pPr>
    </w:p>
    <w:p w:rsidR="00A7683B" w:rsidRPr="00A7683B" w:rsidRDefault="00A7683B" w:rsidP="006B46C6">
      <w:pPr>
        <w:ind w:left="1560"/>
      </w:pPr>
      <w:r w:rsidRPr="00A7683B">
        <w:t xml:space="preserve">The SP stations will re-transmit any national or state emergency messages immediately. State relays are strongly urged to retransmit </w:t>
      </w:r>
      <w:smartTag w:uri="urn:schemas-microsoft-com:office:smarttags" w:element="PersonName">
        <w:smartTag w:uri="urn:schemas-microsoft-com:office:smarttags" w:element="stockticker">
          <w:r w:rsidRPr="00A7683B">
            <w:t>EAS</w:t>
          </w:r>
        </w:smartTag>
      </w:smartTag>
      <w:r w:rsidRPr="00A7683B">
        <w:t xml:space="preserve"> messages and required tests immediately or no later</w:t>
      </w:r>
      <w:r w:rsidR="00900DBE">
        <w:t xml:space="preserve"> 15 </w:t>
      </w:r>
      <w:r w:rsidRPr="00A7683B">
        <w:t>minutes</w:t>
      </w:r>
      <w:r w:rsidR="00900DBE">
        <w:t xml:space="preserve"> of receipt</w:t>
      </w:r>
      <w:r w:rsidRPr="00A7683B">
        <w:t>.</w:t>
      </w:r>
    </w:p>
    <w:p w:rsidR="00A7683B" w:rsidRPr="00A7683B" w:rsidRDefault="00A7683B" w:rsidP="006B46C6">
      <w:pPr>
        <w:ind w:left="1560"/>
      </w:pPr>
    </w:p>
    <w:p w:rsidR="00A7683B" w:rsidRPr="00A7683B" w:rsidRDefault="00A7683B" w:rsidP="006B46C6">
      <w:pPr>
        <w:ind w:left="1560"/>
      </w:pPr>
      <w:r w:rsidRPr="00A7683B">
        <w:t>All broadcasters and cable operators receiving the RMT test should re-transmit this test within 60 minutes of receiving the test. For daytime-only stations receiving a night-time RMT</w:t>
      </w:r>
      <w:r w:rsidR="007A65F3">
        <w:t>,</w:t>
      </w:r>
      <w:r w:rsidRPr="00A7683B">
        <w:t xml:space="preserve"> a RWT must be re-transmitted within 15 minutes of the daytime-only station’s sign-on. Transmission of the </w:t>
      </w:r>
      <w:smartTag w:uri="urn:schemas-microsoft-com:office:smarttags" w:element="stockticker">
        <w:r w:rsidRPr="00A7683B">
          <w:t>RWT</w:t>
        </w:r>
      </w:smartTag>
      <w:r w:rsidRPr="00A7683B">
        <w:t xml:space="preserve"> by the day-time only station will replace the RMT. Times should be logged for both the receipt and re-transmission of the RMT test.</w:t>
      </w:r>
    </w:p>
    <w:p w:rsidR="00A7683B" w:rsidRPr="00A7683B" w:rsidRDefault="00A7683B" w:rsidP="006B46C6">
      <w:pPr>
        <w:ind w:left="1560"/>
      </w:pPr>
      <w:r w:rsidRPr="00A7683B">
        <w:t xml:space="preserve">  </w:t>
      </w:r>
    </w:p>
    <w:p w:rsidR="00A7683B" w:rsidRPr="00A7683B" w:rsidRDefault="00A7683B" w:rsidP="006B46C6">
      <w:pPr>
        <w:ind w:left="1560"/>
      </w:pPr>
      <w:r w:rsidRPr="00A7683B">
        <w:t xml:space="preserve">Broadcast and cable management should communicate to staff that re-transmission of this test is </w:t>
      </w:r>
      <w:r w:rsidRPr="000432E8">
        <w:rPr>
          <w:u w:val="single"/>
        </w:rPr>
        <w:t>not an option</w:t>
      </w:r>
      <w:r w:rsidRPr="00A7683B">
        <w:t>. It is a FCC violation to fail to re-transmit the required monthly test within 60 minutes of receiving the test.</w:t>
      </w:r>
    </w:p>
    <w:p w:rsidR="00A7683B" w:rsidRPr="00A7683B" w:rsidRDefault="00A7683B" w:rsidP="006B46C6">
      <w:pPr>
        <w:ind w:left="1560"/>
      </w:pPr>
    </w:p>
    <w:p w:rsidR="00A7683B" w:rsidRPr="00A7683B" w:rsidRDefault="00900DBE" w:rsidP="006B46C6">
      <w:pPr>
        <w:ind w:left="1560"/>
      </w:pPr>
      <w:r>
        <w:t xml:space="preserve">Some </w:t>
      </w:r>
      <w:r w:rsidR="00A7683B" w:rsidRPr="00A7683B">
        <w:t xml:space="preserve">EAS </w:t>
      </w:r>
      <w:r>
        <w:t xml:space="preserve">encoder/decoders </w:t>
      </w:r>
      <w:r w:rsidR="00A7683B" w:rsidRPr="00A7683B">
        <w:t>unit may be set for a</w:t>
      </w:r>
      <w:r>
        <w:t>n</w:t>
      </w:r>
      <w:r w:rsidR="00A7683B" w:rsidRPr="00A7683B">
        <w:t xml:space="preserve"> automatic countdown upon receiving an RMT (Semi-Automatic Timed Auto Forward Mode). This allows the </w:t>
      </w:r>
      <w:smartTag w:uri="urn:schemas-microsoft-com:office:smarttags" w:element="PersonName">
        <w:smartTag w:uri="urn:schemas-microsoft-com:office:smarttags" w:element="stockticker">
          <w:r w:rsidR="00A7683B" w:rsidRPr="00A7683B">
            <w:t>EAS</w:t>
          </w:r>
        </w:smartTag>
      </w:smartTag>
      <w:r w:rsidR="00A7683B" w:rsidRPr="00A7683B">
        <w:t xml:space="preserve"> unit to automatically transmit the test if the operator fails to do so manually</w:t>
      </w:r>
      <w:r>
        <w:t xml:space="preserve"> within a reasonable time</w:t>
      </w:r>
      <w:r w:rsidR="00A7683B" w:rsidRPr="00A7683B">
        <w:t>.</w:t>
      </w:r>
    </w:p>
    <w:p w:rsidR="00A7683B" w:rsidRPr="0085775B" w:rsidRDefault="00B72692" w:rsidP="00B72692">
      <w:pPr>
        <w:pStyle w:val="Heading3"/>
        <w:ind w:hanging="360"/>
        <w:rPr>
          <w:rFonts w:ascii="Arial Bold" w:hAnsi="Arial Bold"/>
          <w:color w:val="5981BD"/>
        </w:rPr>
      </w:pPr>
      <w:bookmarkStart w:id="123" w:name="_Toc232234596"/>
      <w:bookmarkStart w:id="124" w:name="_Toc235094870"/>
      <w:bookmarkStart w:id="125" w:name="_Toc255559735"/>
      <w:bookmarkStart w:id="126" w:name="_Toc255559937"/>
      <w:bookmarkStart w:id="127" w:name="_Toc308272054"/>
      <w:bookmarkStart w:id="128" w:name="_Toc308531415"/>
      <w:r w:rsidRPr="0085775B">
        <w:rPr>
          <w:rFonts w:ascii="Arial Bold" w:hAnsi="Arial Bold"/>
          <w:color w:val="5981BD"/>
        </w:rPr>
        <w:t>3.</w:t>
      </w:r>
      <w:r w:rsidRPr="0085775B">
        <w:rPr>
          <w:rFonts w:ascii="Arial Bold" w:hAnsi="Arial Bold"/>
          <w:color w:val="5981BD"/>
        </w:rPr>
        <w:tab/>
      </w:r>
      <w:r w:rsidR="00A7683B" w:rsidRPr="0085775B">
        <w:rPr>
          <w:rFonts w:ascii="Arial Bold" w:hAnsi="Arial Bold"/>
          <w:color w:val="5981BD"/>
        </w:rPr>
        <w:t xml:space="preserve">Required Weekly Test </w:t>
      </w:r>
      <w:bookmarkEnd w:id="123"/>
      <w:bookmarkEnd w:id="124"/>
      <w:bookmarkEnd w:id="125"/>
      <w:bookmarkEnd w:id="126"/>
      <w:r w:rsidR="00A7683B" w:rsidRPr="0085775B">
        <w:rPr>
          <w:rFonts w:ascii="Arial Bold" w:hAnsi="Arial Bold"/>
          <w:color w:val="5981BD"/>
        </w:rPr>
        <w:t>(</w:t>
      </w:r>
      <w:smartTag w:uri="urn:schemas-microsoft-com:office:smarttags" w:element="stockticker">
        <w:r w:rsidR="00A7683B" w:rsidRPr="0085775B">
          <w:rPr>
            <w:rFonts w:ascii="Arial Bold" w:hAnsi="Arial Bold"/>
            <w:color w:val="5981BD"/>
          </w:rPr>
          <w:t>RWT</w:t>
        </w:r>
      </w:smartTag>
      <w:r w:rsidR="00A7683B" w:rsidRPr="0085775B">
        <w:rPr>
          <w:rFonts w:ascii="Arial Bold" w:hAnsi="Arial Bold"/>
          <w:color w:val="5981BD"/>
        </w:rPr>
        <w:t>)</w:t>
      </w:r>
      <w:bookmarkEnd w:id="127"/>
      <w:bookmarkEnd w:id="128"/>
    </w:p>
    <w:p w:rsidR="00A7683B" w:rsidRPr="00A7683B" w:rsidRDefault="00A7683B" w:rsidP="002619C0">
      <w:pPr>
        <w:ind w:left="1080"/>
      </w:pPr>
    </w:p>
    <w:p w:rsidR="00A7683B" w:rsidRPr="00A7683B" w:rsidRDefault="00A7683B" w:rsidP="006B46C6">
      <w:pPr>
        <w:ind w:left="1560"/>
      </w:pPr>
      <w:r w:rsidRPr="00A7683B">
        <w:t xml:space="preserve">All broadcasters and cable operators must transmit a </w:t>
      </w:r>
      <w:smartTag w:uri="urn:schemas-microsoft-com:office:smarttags" w:element="stockticker">
        <w:r w:rsidRPr="00A7683B">
          <w:t>RWT</w:t>
        </w:r>
      </w:smartTag>
      <w:r w:rsidRPr="00A7683B">
        <w:t xml:space="preserve"> once each week at random days and times except for the week of the RMT. There are no time-of-day restrictions. This is approximately a 10 second test consisting of the </w:t>
      </w:r>
      <w:smartTag w:uri="urn:schemas-microsoft-com:office:smarttags" w:element="PersonName">
        <w:smartTag w:uri="urn:schemas-microsoft-com:office:smarttags" w:element="stockticker">
          <w:r w:rsidRPr="00A7683B">
            <w:t>EAS</w:t>
          </w:r>
        </w:smartTag>
      </w:smartTag>
      <w:r w:rsidRPr="00A7683B">
        <w:t xml:space="preserve"> Header and End-of-Message Codes. Additional text to explain the test to listeners and/or viewers may be included. All broadcasters and cable operators receiving a </w:t>
      </w:r>
      <w:smartTag w:uri="urn:schemas-microsoft-com:office:smarttags" w:element="stockticker">
        <w:r w:rsidRPr="00A7683B">
          <w:t>RWT</w:t>
        </w:r>
      </w:smartTag>
      <w:r w:rsidRPr="00A7683B">
        <w:t xml:space="preserve"> from one of their monitored sources must log receipt of this test. No further action is required.</w:t>
      </w:r>
    </w:p>
    <w:p w:rsidR="00A7683B" w:rsidRPr="00A7683B" w:rsidRDefault="00A7683B" w:rsidP="006B46C6">
      <w:pPr>
        <w:ind w:left="1560"/>
      </w:pPr>
    </w:p>
    <w:p w:rsidR="00A7683B" w:rsidRPr="00A7683B" w:rsidRDefault="00A7683B" w:rsidP="006B46C6">
      <w:pPr>
        <w:ind w:left="1560"/>
      </w:pPr>
      <w:r w:rsidRPr="00A7683B">
        <w:t xml:space="preserve">Each broadcast station and cable operator may decide when to conduct </w:t>
      </w:r>
      <w:r w:rsidR="00900DBE">
        <w:t xml:space="preserve">the randomly scheduled </w:t>
      </w:r>
      <w:r w:rsidRPr="00A7683B">
        <w:t>weekly test.</w:t>
      </w:r>
    </w:p>
    <w:p w:rsidR="00A7683B" w:rsidRPr="00A7683B" w:rsidRDefault="00A7683B" w:rsidP="00A7683B">
      <w:r w:rsidRPr="00A7683B">
        <w:br w:type="page"/>
      </w:r>
    </w:p>
    <w:p w:rsidR="00A7683B" w:rsidRPr="00A7683B" w:rsidRDefault="00A7683B" w:rsidP="002619C0">
      <w:pPr>
        <w:pStyle w:val="Heading1"/>
      </w:pPr>
      <w:bookmarkStart w:id="129" w:name="_Toc308272055"/>
      <w:bookmarkStart w:id="130" w:name="_Toc308531416"/>
      <w:r w:rsidRPr="00A7683B">
        <w:t xml:space="preserve">X. </w:t>
      </w:r>
      <w:bookmarkStart w:id="131" w:name="_Toc232234613"/>
      <w:bookmarkStart w:id="132" w:name="_Toc235094897"/>
      <w:bookmarkStart w:id="133" w:name="_Toc255559763"/>
      <w:bookmarkStart w:id="134" w:name="_Toc255559965"/>
      <w:bookmarkStart w:id="135" w:name="_Toc308272063"/>
      <w:bookmarkEnd w:id="61"/>
      <w:bookmarkEnd w:id="129"/>
      <w:r w:rsidRPr="00A7683B">
        <w:t>EAS Equipment and Operations Guidelines</w:t>
      </w:r>
      <w:bookmarkEnd w:id="130"/>
    </w:p>
    <w:p w:rsidR="00A7683B" w:rsidRPr="00A7683B" w:rsidRDefault="00A7683B" w:rsidP="00A7683B"/>
    <w:p w:rsidR="00A7683B" w:rsidRPr="00A7683B" w:rsidRDefault="00A7683B" w:rsidP="00E32CC0">
      <w:pPr>
        <w:pStyle w:val="Heading2"/>
        <w:numPr>
          <w:ilvl w:val="1"/>
          <w:numId w:val="5"/>
        </w:numPr>
      </w:pPr>
      <w:bookmarkStart w:id="136" w:name="_Toc308531417"/>
      <w:r w:rsidRPr="00A7683B">
        <w:t>Programming Your Encoder/Decoder Unit</w:t>
      </w:r>
      <w:bookmarkEnd w:id="131"/>
      <w:bookmarkEnd w:id="132"/>
      <w:bookmarkEnd w:id="133"/>
      <w:bookmarkEnd w:id="134"/>
      <w:bookmarkEnd w:id="135"/>
      <w:bookmarkEnd w:id="136"/>
    </w:p>
    <w:p w:rsidR="00A7683B" w:rsidRPr="00A7683B" w:rsidRDefault="00A7683B" w:rsidP="00A7683B"/>
    <w:p w:rsidR="00A7683B" w:rsidRPr="00A7683B" w:rsidRDefault="00A7683B" w:rsidP="00E32CC0">
      <w:pPr>
        <w:ind w:left="1080"/>
      </w:pPr>
      <w:r w:rsidRPr="00A7683B">
        <w:t xml:space="preserve">Stations are encouraged to configure their </w:t>
      </w:r>
      <w:smartTag w:uri="urn:schemas-microsoft-com:office:smarttags" w:element="PersonName">
        <w:smartTag w:uri="urn:schemas-microsoft-com:office:smarttags" w:element="stockticker">
          <w:r w:rsidRPr="00A7683B">
            <w:t>EAS</w:t>
          </w:r>
        </w:smartTag>
      </w:smartTag>
      <w:r w:rsidRPr="00A7683B">
        <w:t xml:space="preserve"> encoders for automatic relay of all </w:t>
      </w:r>
      <w:smartTag w:uri="urn:schemas-microsoft-com:office:smarttags" w:element="PersonName">
        <w:smartTag w:uri="urn:schemas-microsoft-com:office:smarttags" w:element="stockticker">
          <w:r w:rsidRPr="00A7683B">
            <w:t>EAS</w:t>
          </w:r>
        </w:smartTag>
      </w:smartTag>
      <w:r w:rsidRPr="00A7683B">
        <w:t xml:space="preserve"> messages. EAS participants should consult the manual for their unit for specific programming instructions. Unattended stations must operate </w:t>
      </w:r>
      <w:smartTag w:uri="urn:schemas-microsoft-com:office:smarttags" w:element="PersonName">
        <w:smartTag w:uri="urn:schemas-microsoft-com:office:smarttags" w:element="stockticker">
          <w:r w:rsidRPr="00A7683B">
            <w:t>EAS</w:t>
          </w:r>
        </w:smartTag>
      </w:smartTag>
      <w:r w:rsidRPr="00A7683B">
        <w:t xml:space="preserve"> encoders for automatic relay of </w:t>
      </w:r>
      <w:smartTag w:uri="urn:schemas-microsoft-com:office:smarttags" w:element="PersonName">
        <w:smartTag w:uri="urn:schemas-microsoft-com:office:smarttags" w:element="stockticker">
          <w:r w:rsidRPr="00A7683B">
            <w:t>EAS</w:t>
          </w:r>
        </w:smartTag>
      </w:smartTag>
      <w:r w:rsidRPr="00A7683B">
        <w:t xml:space="preserve"> messages. Each broadcast station and cable system can exercise discretion regarding the broadcast of emergency information to the general public by the FCC.</w:t>
      </w:r>
    </w:p>
    <w:p w:rsidR="00A7683B" w:rsidRPr="00A7683B" w:rsidRDefault="00A7683B" w:rsidP="00E32CC0">
      <w:pPr>
        <w:ind w:left="1080"/>
      </w:pPr>
    </w:p>
    <w:p w:rsidR="00A7683B" w:rsidRPr="00A7683B" w:rsidRDefault="00A7683B" w:rsidP="00E32CC0">
      <w:pPr>
        <w:ind w:left="1080"/>
      </w:pPr>
      <w:r w:rsidRPr="00A7683B">
        <w:t xml:space="preserve">This section is provided to assist users of the EAS in programming the Event Codes, County Location Codes and Modes of Operation into their </w:t>
      </w:r>
      <w:smartTag w:uri="urn:schemas-microsoft-com:office:smarttags" w:element="PersonName">
        <w:smartTag w:uri="urn:schemas-microsoft-com:office:smarttags" w:element="stockticker">
          <w:r w:rsidRPr="00A7683B">
            <w:t>EAS</w:t>
          </w:r>
        </w:smartTag>
      </w:smartTag>
      <w:r w:rsidRPr="00A7683B">
        <w:t xml:space="preserve"> Decoder. This information can also assist emergency services and nuclear/industrial plant personnel making use of the Decoder section in their </w:t>
      </w:r>
      <w:smartTag w:uri="urn:schemas-microsoft-com:office:smarttags" w:element="PersonName">
        <w:smartTag w:uri="urn:schemas-microsoft-com:office:smarttags" w:element="stockticker">
          <w:r w:rsidRPr="00A7683B">
            <w:t>EAS</w:t>
          </w:r>
        </w:smartTag>
      </w:smartTag>
      <w:r w:rsidRPr="00A7683B">
        <w:t xml:space="preserve"> equipment. </w:t>
      </w:r>
    </w:p>
    <w:p w:rsidR="00A7683B" w:rsidRPr="00E71384" w:rsidRDefault="00B72692" w:rsidP="00B72692">
      <w:pPr>
        <w:pStyle w:val="Heading3"/>
        <w:ind w:hanging="360"/>
        <w:rPr>
          <w:rFonts w:ascii="Arial Bold" w:hAnsi="Arial Bold"/>
          <w:color w:val="5981BD"/>
        </w:rPr>
      </w:pPr>
      <w:bookmarkStart w:id="137" w:name="_Toc235094898"/>
      <w:bookmarkStart w:id="138" w:name="_Toc255559764"/>
      <w:bookmarkStart w:id="139" w:name="_Toc255559966"/>
      <w:bookmarkStart w:id="140" w:name="_Toc308272064"/>
      <w:bookmarkStart w:id="141" w:name="_Toc308531418"/>
      <w:r w:rsidRPr="00E71384">
        <w:rPr>
          <w:rFonts w:ascii="Arial Bold" w:hAnsi="Arial Bold"/>
          <w:color w:val="5981BD"/>
        </w:rPr>
        <w:t>1.</w:t>
      </w:r>
      <w:r w:rsidRPr="00E71384">
        <w:rPr>
          <w:rFonts w:ascii="Arial Bold" w:hAnsi="Arial Bold"/>
          <w:color w:val="5981BD"/>
        </w:rPr>
        <w:tab/>
      </w:r>
      <w:r w:rsidR="00A7683B" w:rsidRPr="00E71384">
        <w:rPr>
          <w:rFonts w:ascii="Arial Bold" w:hAnsi="Arial Bold"/>
          <w:color w:val="5981BD"/>
        </w:rPr>
        <w:t>Modes of Operation</w:t>
      </w:r>
      <w:bookmarkEnd w:id="137"/>
      <w:bookmarkEnd w:id="138"/>
      <w:bookmarkEnd w:id="139"/>
      <w:bookmarkEnd w:id="140"/>
      <w:bookmarkEnd w:id="141"/>
    </w:p>
    <w:p w:rsidR="00A7683B" w:rsidRPr="00A7683B" w:rsidRDefault="00A7683B" w:rsidP="00A7683B"/>
    <w:p w:rsidR="00A7683B" w:rsidRPr="00A7683B" w:rsidRDefault="00A7683B" w:rsidP="00F50F25">
      <w:pPr>
        <w:ind w:left="1560"/>
      </w:pPr>
      <w:r w:rsidRPr="00A7683B">
        <w:t xml:space="preserve">All </w:t>
      </w:r>
      <w:smartTag w:uri="urn:schemas-microsoft-com:office:smarttags" w:element="PersonName">
        <w:smartTag w:uri="urn:schemas-microsoft-com:office:smarttags" w:element="stockticker">
          <w:r w:rsidRPr="00A7683B">
            <w:t>EAS</w:t>
          </w:r>
        </w:smartTag>
      </w:smartTag>
      <w:r w:rsidRPr="00A7683B">
        <w:t xml:space="preserve"> Decoders are capable of Manual and Automatic Operation. </w:t>
      </w:r>
      <w:r w:rsidR="00A41B77">
        <w:t xml:space="preserve">Most </w:t>
      </w:r>
      <w:r w:rsidRPr="00A7683B">
        <w:t>manufacturers also offer a Semi-Automatic Mode.</w:t>
      </w:r>
    </w:p>
    <w:p w:rsidR="00A7683B" w:rsidRPr="00E71384" w:rsidRDefault="00B72692" w:rsidP="00B72692">
      <w:pPr>
        <w:pStyle w:val="Heading3"/>
        <w:ind w:hanging="360"/>
        <w:rPr>
          <w:rFonts w:ascii="Arial Bold" w:hAnsi="Arial Bold"/>
          <w:color w:val="5981BD"/>
        </w:rPr>
      </w:pPr>
      <w:bookmarkStart w:id="142" w:name="_Toc235094899"/>
      <w:bookmarkStart w:id="143" w:name="_Toc255559765"/>
      <w:bookmarkStart w:id="144" w:name="_Toc255559967"/>
      <w:bookmarkStart w:id="145" w:name="_Toc308272065"/>
      <w:bookmarkStart w:id="146" w:name="_Toc308531419"/>
      <w:r w:rsidRPr="00E71384">
        <w:rPr>
          <w:rFonts w:ascii="Arial Bold" w:hAnsi="Arial Bold"/>
          <w:color w:val="5981BD"/>
        </w:rPr>
        <w:t>2.</w:t>
      </w:r>
      <w:r w:rsidRPr="00E71384">
        <w:rPr>
          <w:rFonts w:ascii="Arial Bold" w:hAnsi="Arial Bold"/>
          <w:color w:val="5981BD"/>
        </w:rPr>
        <w:tab/>
      </w:r>
      <w:r w:rsidR="00A7683B" w:rsidRPr="00E71384">
        <w:rPr>
          <w:rFonts w:ascii="Arial Bold" w:hAnsi="Arial Bold"/>
          <w:color w:val="5981BD"/>
        </w:rPr>
        <w:t>Manual Operation</w:t>
      </w:r>
      <w:bookmarkEnd w:id="142"/>
      <w:bookmarkEnd w:id="143"/>
      <w:bookmarkEnd w:id="144"/>
      <w:bookmarkEnd w:id="145"/>
      <w:bookmarkEnd w:id="146"/>
    </w:p>
    <w:p w:rsidR="00A7683B" w:rsidRPr="00A7683B" w:rsidRDefault="00A7683B" w:rsidP="00A7683B"/>
    <w:p w:rsidR="00A7683B" w:rsidRPr="00A7683B" w:rsidRDefault="00E71384" w:rsidP="00F50F25">
      <w:pPr>
        <w:ind w:left="1560"/>
      </w:pPr>
      <w:r>
        <w:t xml:space="preserve">In the manual mode, </w:t>
      </w:r>
      <w:r w:rsidR="00A7683B" w:rsidRPr="00A7683B">
        <w:t xml:space="preserve">EAS equipment will only notify you of any incoming </w:t>
      </w:r>
      <w:smartTag w:uri="urn:schemas-microsoft-com:office:smarttags" w:element="PersonName">
        <w:smartTag w:uri="urn:schemas-microsoft-com:office:smarttags" w:element="stockticker">
          <w:r w:rsidR="00A7683B" w:rsidRPr="00A7683B">
            <w:t>EAS</w:t>
          </w:r>
        </w:smartTag>
      </w:smartTag>
      <w:r w:rsidR="00A7683B" w:rsidRPr="00A7683B">
        <w:t xml:space="preserve"> Alerts that have been programmed. Your operator must manually cause the Alert to be re-transmitted on your station/cable system. </w:t>
      </w:r>
      <w:r w:rsidR="00A7683B" w:rsidRPr="00E71384">
        <w:t>This mode should only be used by stations or cable systems with operators on duty at all times that the station or cable system is in operation.</w:t>
      </w:r>
    </w:p>
    <w:p w:rsidR="00A7683B" w:rsidRPr="00E71384" w:rsidRDefault="00B72692" w:rsidP="00B72692">
      <w:pPr>
        <w:pStyle w:val="Heading3"/>
        <w:ind w:hanging="360"/>
        <w:rPr>
          <w:rFonts w:ascii="Arial Bold" w:hAnsi="Arial Bold"/>
          <w:color w:val="5981BD"/>
        </w:rPr>
      </w:pPr>
      <w:bookmarkStart w:id="147" w:name="_Toc235094900"/>
      <w:bookmarkStart w:id="148" w:name="_Toc255559766"/>
      <w:bookmarkStart w:id="149" w:name="_Toc255559968"/>
      <w:bookmarkStart w:id="150" w:name="_Toc308272066"/>
      <w:bookmarkStart w:id="151" w:name="_Toc308531420"/>
      <w:r w:rsidRPr="00E71384">
        <w:rPr>
          <w:rFonts w:ascii="Arial Bold" w:hAnsi="Arial Bold"/>
          <w:color w:val="5981BD"/>
        </w:rPr>
        <w:t>3.</w:t>
      </w:r>
      <w:r w:rsidRPr="00E71384">
        <w:rPr>
          <w:rFonts w:ascii="Arial Bold" w:hAnsi="Arial Bold"/>
          <w:color w:val="5981BD"/>
        </w:rPr>
        <w:tab/>
      </w:r>
      <w:r w:rsidR="00A7683B" w:rsidRPr="00E71384">
        <w:rPr>
          <w:rFonts w:ascii="Arial Bold" w:hAnsi="Arial Bold"/>
          <w:color w:val="5981BD"/>
        </w:rPr>
        <w:t>Automatic Operation</w:t>
      </w:r>
      <w:bookmarkEnd w:id="147"/>
      <w:bookmarkEnd w:id="148"/>
      <w:bookmarkEnd w:id="149"/>
      <w:bookmarkEnd w:id="150"/>
      <w:bookmarkEnd w:id="151"/>
    </w:p>
    <w:p w:rsidR="00A7683B" w:rsidRPr="00A7683B" w:rsidRDefault="00A7683B" w:rsidP="00A7683B"/>
    <w:p w:rsidR="00A7683B" w:rsidRPr="00A7683B" w:rsidRDefault="00A7683B" w:rsidP="00F50F25">
      <w:pPr>
        <w:ind w:left="1560"/>
      </w:pPr>
      <w:r w:rsidRPr="00A7683B">
        <w:t xml:space="preserve">In the Automatic mode when the </w:t>
      </w:r>
      <w:smartTag w:uri="urn:schemas-microsoft-com:office:smarttags" w:element="PersonName">
        <w:smartTag w:uri="urn:schemas-microsoft-com:office:smarttags" w:element="stockticker">
          <w:r w:rsidRPr="00A7683B">
            <w:t>EAS</w:t>
          </w:r>
        </w:smartTag>
      </w:smartTag>
      <w:r w:rsidRPr="00A7683B">
        <w:t xml:space="preserve"> Decoder receives an </w:t>
      </w:r>
      <w:smartTag w:uri="urn:schemas-microsoft-com:office:smarttags" w:element="PersonName">
        <w:smartTag w:uri="urn:schemas-microsoft-com:office:smarttags" w:element="stockticker">
          <w:r w:rsidRPr="00A7683B">
            <w:t>EAS</w:t>
          </w:r>
        </w:smartTag>
      </w:smartTag>
      <w:r w:rsidRPr="00A7683B">
        <w:t xml:space="preserve"> Alert</w:t>
      </w:r>
      <w:r w:rsidR="00325B68">
        <w:t>,</w:t>
      </w:r>
      <w:r w:rsidRPr="00A7683B">
        <w:t xml:space="preserve"> it is programmed to respond to it immediately </w:t>
      </w:r>
      <w:r w:rsidR="00325B68">
        <w:t xml:space="preserve">and </w:t>
      </w:r>
      <w:r w:rsidRPr="00A7683B">
        <w:t xml:space="preserve">interrupts programming to transmit the </w:t>
      </w:r>
      <w:smartTag w:uri="urn:schemas-microsoft-com:office:smarttags" w:element="PersonName">
        <w:smartTag w:uri="urn:schemas-microsoft-com:office:smarttags" w:element="stockticker">
          <w:r w:rsidRPr="00A7683B">
            <w:t>EAS</w:t>
          </w:r>
        </w:smartTag>
      </w:smartTag>
      <w:r w:rsidRPr="00A7683B">
        <w:t xml:space="preserve"> Alert. </w:t>
      </w:r>
    </w:p>
    <w:p w:rsidR="00A7683B" w:rsidRPr="00A7683B" w:rsidRDefault="00A7683B" w:rsidP="00F50F25">
      <w:pPr>
        <w:ind w:left="1560"/>
      </w:pPr>
    </w:p>
    <w:p w:rsidR="00A7683B" w:rsidRPr="00A7683B" w:rsidRDefault="00A7683B" w:rsidP="00F50F25">
      <w:pPr>
        <w:ind w:left="1560"/>
      </w:pPr>
      <w:r w:rsidRPr="00A7683B">
        <w:t xml:space="preserve">FCC </w:t>
      </w:r>
      <w:smartTag w:uri="urn:schemas-microsoft-com:office:smarttags" w:element="PersonName">
        <w:smartTag w:uri="urn:schemas-microsoft-com:office:smarttags" w:element="stockticker">
          <w:r w:rsidRPr="00A7683B">
            <w:t>EAS</w:t>
          </w:r>
        </w:smartTag>
      </w:smartTag>
      <w:r w:rsidRPr="00A7683B">
        <w:t xml:space="preserve"> regulations require immediate broadcast of any </w:t>
      </w:r>
      <w:r w:rsidR="00E71384">
        <w:t>Emergency Action Notification (</w:t>
      </w:r>
      <w:r w:rsidRPr="00A7683B">
        <w:t>EAN</w:t>
      </w:r>
      <w:r w:rsidR="00E71384">
        <w:t>) or Emergency Action Termination</w:t>
      </w:r>
      <w:r w:rsidRPr="00A7683B">
        <w:t xml:space="preserve"> </w:t>
      </w:r>
      <w:r w:rsidR="00E71384">
        <w:t>(</w:t>
      </w:r>
      <w:r w:rsidRPr="00A7683B">
        <w:t>EAT</w:t>
      </w:r>
      <w:r w:rsidR="00E71384">
        <w:t>)</w:t>
      </w:r>
      <w:r w:rsidRPr="00A7683B">
        <w:t xml:space="preserve"> coded alerts. The </w:t>
      </w:r>
      <w:smartTag w:uri="urn:schemas-microsoft-com:office:smarttags" w:element="PersonName">
        <w:smartTag w:uri="urn:schemas-microsoft-com:office:smarttags" w:element="stockticker">
          <w:r w:rsidRPr="00A7683B">
            <w:t>EAS</w:t>
          </w:r>
        </w:smartTag>
      </w:smartTag>
      <w:r w:rsidRPr="00A7683B">
        <w:t xml:space="preserve"> unit for broadcast stations and cable systems would normally be used with a Program Interrupt type connection. The on-air audio is "looped through" the </w:t>
      </w:r>
      <w:smartTag w:uri="urn:schemas-microsoft-com:office:smarttags" w:element="PersonName">
        <w:smartTag w:uri="urn:schemas-microsoft-com:office:smarttags" w:element="stockticker">
          <w:r w:rsidRPr="00A7683B">
            <w:t>EAS</w:t>
          </w:r>
        </w:smartTag>
      </w:smartTag>
      <w:r w:rsidRPr="00A7683B">
        <w:t xml:space="preserve"> </w:t>
      </w:r>
      <w:r w:rsidR="000432E8">
        <w:t>u</w:t>
      </w:r>
      <w:r w:rsidRPr="00A7683B">
        <w:t>nit so the unit can interrupt the audio when necessary</w:t>
      </w:r>
      <w:r w:rsidR="00900DBE">
        <w:t>, or a relay contact is provided to perform the audio interruption function</w:t>
      </w:r>
      <w:r w:rsidRPr="00A7683B">
        <w:t xml:space="preserve">. </w:t>
      </w:r>
    </w:p>
    <w:p w:rsidR="00A7683B" w:rsidRPr="00A7683B" w:rsidRDefault="00A7683B" w:rsidP="00F50F25">
      <w:pPr>
        <w:ind w:left="1560"/>
      </w:pPr>
      <w:r w:rsidRPr="00A7683B">
        <w:t xml:space="preserve">  </w:t>
      </w:r>
    </w:p>
    <w:p w:rsidR="00A7683B" w:rsidRPr="00A7683B" w:rsidRDefault="00A7683B" w:rsidP="00F50F25">
      <w:pPr>
        <w:ind w:left="1560"/>
      </w:pPr>
      <w:r w:rsidRPr="00A7683B">
        <w:t>Television stations are required to transmit emergency information visually</w:t>
      </w:r>
      <w:r w:rsidR="000432E8">
        <w:t xml:space="preserve"> and aurally</w:t>
      </w:r>
      <w:r w:rsidRPr="00A7683B">
        <w:t xml:space="preserve">. The EAS </w:t>
      </w:r>
      <w:r w:rsidR="00A41B77">
        <w:t xml:space="preserve">unit </w:t>
      </w:r>
      <w:r w:rsidRPr="00A7683B">
        <w:t xml:space="preserve">is capable of interfacing with video character generators capable of automatically inserting a video crawl at the top of the screen. EAS equipment manufacturers can supply the character generator or stations can interface their own external character generator.  </w:t>
      </w:r>
    </w:p>
    <w:p w:rsidR="00A7683B" w:rsidRPr="00A7683B" w:rsidRDefault="00A7683B" w:rsidP="00F50F25">
      <w:pPr>
        <w:ind w:left="1560"/>
      </w:pPr>
    </w:p>
    <w:p w:rsidR="00A7683B" w:rsidRPr="00A7683B" w:rsidRDefault="00A7683B" w:rsidP="00F50F25">
      <w:pPr>
        <w:ind w:left="1560"/>
      </w:pPr>
      <w:r w:rsidRPr="00A7683B">
        <w:t>In a cable system</w:t>
      </w:r>
      <w:r w:rsidR="00325B68">
        <w:t>,</w:t>
      </w:r>
      <w:r w:rsidRPr="00A7683B">
        <w:t xml:space="preserve"> use </w:t>
      </w:r>
      <w:r w:rsidR="00325B68">
        <w:t xml:space="preserve">of </w:t>
      </w:r>
      <w:r w:rsidRPr="00A7683B">
        <w:t>video and audio information m</w:t>
      </w:r>
      <w:r w:rsidR="00A41B77">
        <w:t xml:space="preserve">ay be displayed on all channels, </w:t>
      </w:r>
      <w:r w:rsidRPr="00A7683B">
        <w:t>a single channel with an attention text displayed on all channels</w:t>
      </w:r>
      <w:r w:rsidR="00A41B77">
        <w:t xml:space="preserve"> or a forced re-tune of the cable box to an information channel until the end of the message occurs</w:t>
      </w:r>
      <w:r w:rsidRPr="00A7683B">
        <w:t xml:space="preserve">.  </w:t>
      </w:r>
    </w:p>
    <w:p w:rsidR="00A7683B" w:rsidRPr="00A7683B" w:rsidRDefault="00325B68" w:rsidP="00B72692">
      <w:pPr>
        <w:pStyle w:val="Heading3"/>
        <w:ind w:hanging="360"/>
      </w:pPr>
      <w:bookmarkStart w:id="152" w:name="_Toc235094901"/>
      <w:bookmarkStart w:id="153" w:name="_Toc255559767"/>
      <w:bookmarkStart w:id="154" w:name="_Toc255559969"/>
      <w:bookmarkStart w:id="155" w:name="_Toc308272067"/>
      <w:r>
        <w:br w:type="page"/>
      </w:r>
      <w:bookmarkStart w:id="156" w:name="_Toc308531421"/>
      <w:r w:rsidR="00B72692" w:rsidRPr="00E71384">
        <w:rPr>
          <w:rFonts w:ascii="Arial Bold" w:hAnsi="Arial Bold"/>
          <w:color w:val="5981BD"/>
        </w:rPr>
        <w:lastRenderedPageBreak/>
        <w:t xml:space="preserve">4. </w:t>
      </w:r>
      <w:r w:rsidR="00B72692" w:rsidRPr="00E71384">
        <w:rPr>
          <w:rFonts w:ascii="Arial Bold" w:hAnsi="Arial Bold"/>
          <w:color w:val="5981BD"/>
        </w:rPr>
        <w:tab/>
      </w:r>
      <w:r w:rsidR="00A7683B" w:rsidRPr="00E71384">
        <w:rPr>
          <w:rFonts w:ascii="Arial Bold" w:hAnsi="Arial Bold"/>
          <w:color w:val="5981BD"/>
        </w:rPr>
        <w:t>Semi-Automatic Operation</w:t>
      </w:r>
      <w:bookmarkEnd w:id="152"/>
      <w:bookmarkEnd w:id="153"/>
      <w:bookmarkEnd w:id="154"/>
      <w:bookmarkEnd w:id="155"/>
      <w:bookmarkEnd w:id="156"/>
    </w:p>
    <w:p w:rsidR="00A7683B" w:rsidRPr="00A7683B" w:rsidRDefault="00A7683B" w:rsidP="00A7683B"/>
    <w:p w:rsidR="00A7683B" w:rsidRPr="00A7683B" w:rsidRDefault="00A7683B" w:rsidP="00F50F25">
      <w:pPr>
        <w:ind w:left="1560"/>
      </w:pPr>
      <w:r w:rsidRPr="00A7683B">
        <w:t xml:space="preserve">Under this mode of operation when the </w:t>
      </w:r>
      <w:smartTag w:uri="urn:schemas-microsoft-com:office:smarttags" w:element="PersonName">
        <w:smartTag w:uri="urn:schemas-microsoft-com:office:smarttags" w:element="stockticker">
          <w:r w:rsidRPr="00A7683B">
            <w:t>EAS</w:t>
          </w:r>
        </w:smartTag>
      </w:smartTag>
      <w:r w:rsidRPr="00A7683B">
        <w:t xml:space="preserve"> Decoder receives a programmed </w:t>
      </w:r>
      <w:smartTag w:uri="urn:schemas-microsoft-com:office:smarttags" w:element="PersonName">
        <w:smartTag w:uri="urn:schemas-microsoft-com:office:smarttags" w:element="stockticker">
          <w:r w:rsidRPr="00A7683B">
            <w:t>EAS</w:t>
          </w:r>
        </w:smartTag>
      </w:smartTag>
      <w:r w:rsidRPr="00A7683B">
        <w:t xml:space="preserve"> Alert</w:t>
      </w:r>
      <w:r w:rsidR="00325B68">
        <w:t>,</w:t>
      </w:r>
      <w:r w:rsidRPr="00A7683B">
        <w:t xml:space="preserve"> it will begin a preset countdown to automatic interruption. This allows the operator to run the </w:t>
      </w:r>
      <w:smartTag w:uri="urn:schemas-microsoft-com:office:smarttags" w:element="PersonName">
        <w:smartTag w:uri="urn:schemas-microsoft-com:office:smarttags" w:element="stockticker">
          <w:r w:rsidRPr="00A7683B">
            <w:t>EAS</w:t>
          </w:r>
        </w:smartTag>
      </w:smartTag>
      <w:r w:rsidRPr="00A7683B">
        <w:t xml:space="preserve"> Alert on the air manually at their earliest convenience. If the Alert is not run by the time the preset countdown time expires</w:t>
      </w:r>
      <w:r w:rsidR="00325B68">
        <w:t>,</w:t>
      </w:r>
      <w:r w:rsidRPr="00A7683B">
        <w:t xml:space="preserve"> the </w:t>
      </w:r>
      <w:smartTag w:uri="urn:schemas-microsoft-com:office:smarttags" w:element="PersonName">
        <w:smartTag w:uri="urn:schemas-microsoft-com:office:smarttags" w:element="stockticker">
          <w:r w:rsidRPr="00A7683B">
            <w:t>EAS</w:t>
          </w:r>
        </w:smartTag>
      </w:smartTag>
      <w:r w:rsidRPr="00A7683B">
        <w:t xml:space="preserve"> equipment will automatically broadcast the alert. This would apply to a broadcast automation system where the automation system should insert the received Alert in the next commercial break. If the broadcast automation system fails to insert the receiver Alert during the commercial break</w:t>
      </w:r>
      <w:r w:rsidR="00325B68">
        <w:t>,</w:t>
      </w:r>
      <w:r w:rsidRPr="00A7683B">
        <w:t xml:space="preserve"> the </w:t>
      </w:r>
      <w:smartTag w:uri="urn:schemas-microsoft-com:office:smarttags" w:element="PersonName">
        <w:smartTag w:uri="urn:schemas-microsoft-com:office:smarttags" w:element="stockticker">
          <w:r w:rsidRPr="00A7683B">
            <w:t>EAS</w:t>
          </w:r>
        </w:smartTag>
      </w:smartTag>
      <w:r w:rsidRPr="00A7683B">
        <w:t xml:space="preserve"> equipment will broadcast at the end of the time-out.</w:t>
      </w:r>
    </w:p>
    <w:p w:rsidR="00A7683B" w:rsidRPr="00A7683B" w:rsidRDefault="00A7683B" w:rsidP="00F50F25">
      <w:pPr>
        <w:ind w:left="1560"/>
      </w:pPr>
    </w:p>
    <w:p w:rsidR="00A7683B" w:rsidRPr="00A7683B" w:rsidRDefault="00A7683B" w:rsidP="00F50F25">
      <w:pPr>
        <w:ind w:left="1560"/>
      </w:pPr>
      <w:r w:rsidRPr="00A7683B">
        <w:t xml:space="preserve">Some </w:t>
      </w:r>
      <w:smartTag w:uri="urn:schemas-microsoft-com:office:smarttags" w:element="PersonName">
        <w:smartTag w:uri="urn:schemas-microsoft-com:office:smarttags" w:element="stockticker">
          <w:r w:rsidRPr="00A7683B">
            <w:t>EAS</w:t>
          </w:r>
        </w:smartTag>
      </w:smartTag>
      <w:r w:rsidRPr="00A7683B">
        <w:t xml:space="preserve"> units allow great flexibility in responding to event types in various modes such as weather watches in manual mode and all weather warnings in the automatic mode. </w:t>
      </w:r>
      <w:r w:rsidR="00A41B77">
        <w:t>For example, t</w:t>
      </w:r>
      <w:r w:rsidRPr="00A7683B">
        <w:t xml:space="preserve">he Required Monthly Test (RMT) could be programmed for Semi-Automatic Mode with a </w:t>
      </w:r>
      <w:r w:rsidR="00900DBE">
        <w:t xml:space="preserve">30 </w:t>
      </w:r>
      <w:r w:rsidRPr="00A7683B">
        <w:t>minute countdown</w:t>
      </w:r>
      <w:r w:rsidR="00A41B77">
        <w:t>.</w:t>
      </w:r>
      <w:r w:rsidRPr="00A7683B">
        <w:t xml:space="preserve"> This would give the operator the opportunity to run the RMT at a </w:t>
      </w:r>
      <w:r w:rsidR="00A41B77">
        <w:t xml:space="preserve">logical </w:t>
      </w:r>
      <w:r w:rsidRPr="00A7683B">
        <w:t xml:space="preserve">break in the show. </w:t>
      </w:r>
      <w:r w:rsidR="00A41B77">
        <w:t>But if the time is exceeded,</w:t>
      </w:r>
      <w:r w:rsidRPr="00A7683B">
        <w:t xml:space="preserve"> the </w:t>
      </w:r>
      <w:smartTag w:uri="urn:schemas-microsoft-com:office:smarttags" w:element="PersonName">
        <w:smartTag w:uri="urn:schemas-microsoft-com:office:smarttags" w:element="stockticker">
          <w:r w:rsidRPr="00A7683B">
            <w:t>EAS</w:t>
          </w:r>
        </w:smartTag>
      </w:smartTag>
      <w:r w:rsidRPr="00A7683B">
        <w:t xml:space="preserve"> equipment would then perform the test automatically</w:t>
      </w:r>
      <w:r w:rsidR="00A41B77">
        <w:t xml:space="preserve"> within the time limit of 60 minutes</w:t>
      </w:r>
      <w:r w:rsidRPr="00A7683B">
        <w:t>.</w:t>
      </w:r>
    </w:p>
    <w:p w:rsidR="00A7683B" w:rsidRDefault="00A7683B" w:rsidP="00F54ED6">
      <w:pPr>
        <w:pStyle w:val="Heading3"/>
        <w:numPr>
          <w:ilvl w:val="2"/>
          <w:numId w:val="35"/>
        </w:numPr>
        <w:rPr>
          <w:rFonts w:ascii="Arial Bold" w:hAnsi="Arial Bold"/>
          <w:color w:val="5981BD"/>
        </w:rPr>
      </w:pPr>
      <w:bookmarkStart w:id="157" w:name="_Toc235094902"/>
      <w:bookmarkStart w:id="158" w:name="_Toc255559768"/>
      <w:bookmarkStart w:id="159" w:name="_Toc255559970"/>
      <w:bookmarkStart w:id="160" w:name="_Toc308272068"/>
      <w:bookmarkStart w:id="161" w:name="_Toc308531422"/>
      <w:r w:rsidRPr="00E71384">
        <w:rPr>
          <w:rFonts w:ascii="Arial Bold" w:hAnsi="Arial Bold"/>
          <w:color w:val="5981BD"/>
        </w:rPr>
        <w:t>Unattended Operation</w:t>
      </w:r>
      <w:bookmarkEnd w:id="157"/>
      <w:bookmarkEnd w:id="158"/>
      <w:bookmarkEnd w:id="159"/>
      <w:bookmarkEnd w:id="160"/>
      <w:bookmarkEnd w:id="161"/>
    </w:p>
    <w:p w:rsidR="00F54ED6" w:rsidRPr="00F54ED6" w:rsidRDefault="00F54ED6" w:rsidP="00F54ED6">
      <w:pPr>
        <w:ind w:left="0"/>
      </w:pPr>
    </w:p>
    <w:p w:rsidR="00A7683B" w:rsidRPr="00A7683B" w:rsidRDefault="00A7683B" w:rsidP="00F50F25">
      <w:pPr>
        <w:ind w:left="1560"/>
      </w:pPr>
      <w:r w:rsidRPr="00A7683B">
        <w:t xml:space="preserve">Broadcasters using “Unattended Operation” and most cable operators must run their </w:t>
      </w:r>
      <w:smartTag w:uri="urn:schemas-microsoft-com:office:smarttags" w:element="PersonName">
        <w:smartTag w:uri="urn:schemas-microsoft-com:office:smarttags" w:element="stockticker">
          <w:r w:rsidRPr="00A7683B">
            <w:t>EAS</w:t>
          </w:r>
        </w:smartTag>
      </w:smartTag>
      <w:r w:rsidRPr="00A7683B">
        <w:t xml:space="preserve"> equipment in the Automatic Mode.</w:t>
      </w:r>
    </w:p>
    <w:p w:rsidR="00A7683B" w:rsidRPr="00A7683B" w:rsidRDefault="00A7683B" w:rsidP="00F50F25">
      <w:pPr>
        <w:ind w:left="1560"/>
      </w:pPr>
    </w:p>
    <w:p w:rsidR="00A7683B" w:rsidRPr="00A7683B" w:rsidRDefault="00A7683B" w:rsidP="00F50F25">
      <w:pPr>
        <w:ind w:left="1560"/>
      </w:pPr>
      <w:r w:rsidRPr="00A7683B">
        <w:t xml:space="preserve">Care should be exercised in the programming of the </w:t>
      </w:r>
      <w:smartTag w:uri="urn:schemas-microsoft-com:office:smarttags" w:element="PersonName">
        <w:smartTag w:uri="urn:schemas-microsoft-com:office:smarttags" w:element="stockticker">
          <w:r w:rsidRPr="00A7683B">
            <w:t>EAS</w:t>
          </w:r>
        </w:smartTag>
      </w:smartTag>
      <w:r w:rsidRPr="00A7683B">
        <w:t xml:space="preserve"> unit for your facility. An error in programming could result in missing </w:t>
      </w:r>
      <w:smartTag w:uri="urn:schemas-microsoft-com:office:smarttags" w:element="PersonName">
        <w:smartTag w:uri="urn:schemas-microsoft-com:office:smarttags" w:element="stockticker">
          <w:r w:rsidRPr="00A7683B">
            <w:t>EAS</w:t>
          </w:r>
        </w:smartTag>
      </w:smartTag>
      <w:r w:rsidRPr="00A7683B">
        <w:t xml:space="preserve"> warnings vital to the safety of your listening and viewing audiences.</w:t>
      </w:r>
    </w:p>
    <w:p w:rsidR="00A7683B" w:rsidRPr="00E71384" w:rsidRDefault="00B72692" w:rsidP="00B72692">
      <w:pPr>
        <w:pStyle w:val="Heading3"/>
        <w:ind w:hanging="360"/>
        <w:rPr>
          <w:rFonts w:ascii="Arial Bold" w:hAnsi="Arial Bold"/>
          <w:color w:val="5981BD"/>
        </w:rPr>
      </w:pPr>
      <w:bookmarkStart w:id="162" w:name="_Toc235094903"/>
      <w:bookmarkStart w:id="163" w:name="_Toc255559769"/>
      <w:bookmarkStart w:id="164" w:name="_Toc255559971"/>
      <w:bookmarkStart w:id="165" w:name="_Toc308272069"/>
      <w:bookmarkStart w:id="166" w:name="_Toc308531423"/>
      <w:r w:rsidRPr="00E71384">
        <w:rPr>
          <w:rFonts w:ascii="Arial Bold" w:hAnsi="Arial Bold"/>
          <w:color w:val="5981BD"/>
        </w:rPr>
        <w:t xml:space="preserve">6. </w:t>
      </w:r>
      <w:r w:rsidRPr="00E71384">
        <w:rPr>
          <w:rFonts w:ascii="Arial Bold" w:hAnsi="Arial Bold"/>
          <w:color w:val="5981BD"/>
        </w:rPr>
        <w:tab/>
      </w:r>
      <w:smartTag w:uri="urn:schemas-microsoft-com:office:smarttags" w:element="place">
        <w:smartTag w:uri="urn:schemas-microsoft-com:office:smarttags" w:element="PlaceType">
          <w:r w:rsidR="00A7683B" w:rsidRPr="00E71384">
            <w:rPr>
              <w:rFonts w:ascii="Arial Bold" w:hAnsi="Arial Bold"/>
              <w:color w:val="5981BD"/>
            </w:rPr>
            <w:t>County</w:t>
          </w:r>
        </w:smartTag>
        <w:r w:rsidR="00A7683B" w:rsidRPr="00E71384">
          <w:rPr>
            <w:rFonts w:ascii="Arial Bold" w:hAnsi="Arial Bold"/>
            <w:color w:val="5981BD"/>
          </w:rPr>
          <w:t xml:space="preserve"> </w:t>
        </w:r>
        <w:smartTag w:uri="urn:schemas-microsoft-com:office:smarttags" w:element="PlaceName">
          <w:r w:rsidR="00A7683B" w:rsidRPr="00E71384">
            <w:rPr>
              <w:rFonts w:ascii="Arial Bold" w:hAnsi="Arial Bold"/>
              <w:color w:val="5981BD"/>
            </w:rPr>
            <w:t>Location</w:t>
          </w:r>
        </w:smartTag>
      </w:smartTag>
      <w:r w:rsidR="00A7683B" w:rsidRPr="00E71384">
        <w:rPr>
          <w:rFonts w:ascii="Arial Bold" w:hAnsi="Arial Bold"/>
          <w:color w:val="5981BD"/>
        </w:rPr>
        <w:t xml:space="preserve"> Codes</w:t>
      </w:r>
      <w:bookmarkEnd w:id="162"/>
      <w:bookmarkEnd w:id="163"/>
      <w:bookmarkEnd w:id="164"/>
      <w:bookmarkEnd w:id="165"/>
      <w:bookmarkEnd w:id="166"/>
    </w:p>
    <w:p w:rsidR="00A7683B" w:rsidRPr="00A7683B" w:rsidRDefault="00A7683B" w:rsidP="00A7683B"/>
    <w:p w:rsidR="00A7683B" w:rsidRPr="00A7683B" w:rsidRDefault="00A7683B" w:rsidP="00F50F25">
      <w:pPr>
        <w:ind w:left="1560"/>
      </w:pPr>
      <w:r w:rsidRPr="00A7683B">
        <w:t>Selection of the appropriate FIPS codes for the counties of interest should be based upon the station’s or cable system’s effective coverage area. A cable system should include only the county in which their customers live. A television or large FM station that provides service over many counties may find their FIPS code list is quite large.  Depending on the station’s location</w:t>
      </w:r>
      <w:r w:rsidR="00453493">
        <w:t>,</w:t>
      </w:r>
      <w:r w:rsidRPr="00A7683B">
        <w:t xml:space="preserve"> FIPS codes for adjoining </w:t>
      </w:r>
      <w:smartTag w:uri="urn:schemas-microsoft-com:office:smarttags" w:element="PersonName">
        <w:smartTag w:uri="urn:schemas-microsoft-com:office:smarttags" w:element="stockticker">
          <w:r w:rsidRPr="00A7683B">
            <w:t>EAS</w:t>
          </w:r>
        </w:smartTag>
      </w:smartTag>
      <w:r w:rsidRPr="00A7683B">
        <w:t xml:space="preserve"> areas or counties from adjoining states may be appropriate. Please see </w:t>
      </w:r>
      <w:hyperlink w:anchor="_Appendix_G:_List" w:history="1">
        <w:r w:rsidRPr="00E71384">
          <w:rPr>
            <w:rStyle w:val="Hyperlink"/>
          </w:rPr>
          <w:t xml:space="preserve">Appendix </w:t>
        </w:r>
        <w:r w:rsidR="00453493" w:rsidRPr="00E71384">
          <w:rPr>
            <w:rStyle w:val="Hyperlink"/>
          </w:rPr>
          <w:t>G</w:t>
        </w:r>
      </w:hyperlink>
      <w:r w:rsidR="00453493">
        <w:t xml:space="preserve"> </w:t>
      </w:r>
      <w:r w:rsidRPr="00A7683B">
        <w:t xml:space="preserve">for a list of all FIPS codes for the state of </w:t>
      </w:r>
      <w:smartTag w:uri="urn:schemas-microsoft-com:office:smarttags" w:element="place">
        <w:smartTag w:uri="urn:schemas-microsoft-com:office:smarttags" w:element="State">
          <w:r w:rsidRPr="00A7683B">
            <w:t>Michigan</w:t>
          </w:r>
        </w:smartTag>
      </w:smartTag>
      <w:r w:rsidRPr="00A7683B">
        <w:t>.</w:t>
      </w:r>
    </w:p>
    <w:p w:rsidR="00A7683B" w:rsidRPr="00E71384" w:rsidRDefault="00B72692" w:rsidP="00B72692">
      <w:pPr>
        <w:pStyle w:val="Heading3"/>
        <w:ind w:hanging="360"/>
        <w:rPr>
          <w:rFonts w:ascii="Arial Bold" w:hAnsi="Arial Bold"/>
          <w:color w:val="5981BD"/>
        </w:rPr>
      </w:pPr>
      <w:bookmarkStart w:id="167" w:name="_Toc308531424"/>
      <w:r w:rsidRPr="00E71384">
        <w:rPr>
          <w:rFonts w:ascii="Arial Bold" w:hAnsi="Arial Bold"/>
          <w:color w:val="5981BD"/>
        </w:rPr>
        <w:t>7.</w:t>
      </w:r>
      <w:r w:rsidRPr="00E71384">
        <w:rPr>
          <w:rFonts w:ascii="Arial Bold" w:hAnsi="Arial Bold"/>
          <w:color w:val="5981BD"/>
        </w:rPr>
        <w:tab/>
      </w:r>
      <w:r w:rsidR="00A7683B" w:rsidRPr="00E71384">
        <w:rPr>
          <w:rFonts w:ascii="Arial Bold" w:hAnsi="Arial Bold"/>
          <w:color w:val="5981BD"/>
        </w:rPr>
        <w:t xml:space="preserve">CAP </w:t>
      </w:r>
      <w:r w:rsidR="00453493" w:rsidRPr="00E71384">
        <w:rPr>
          <w:rFonts w:ascii="Arial Bold" w:hAnsi="Arial Bold"/>
          <w:color w:val="5981BD"/>
        </w:rPr>
        <w:t>C</w:t>
      </w:r>
      <w:r w:rsidR="00A7683B" w:rsidRPr="00E71384">
        <w:rPr>
          <w:rFonts w:ascii="Arial Bold" w:hAnsi="Arial Bold"/>
          <w:color w:val="5981BD"/>
        </w:rPr>
        <w:t>ompliance</w:t>
      </w:r>
      <w:bookmarkEnd w:id="167"/>
      <w:r w:rsidR="00A7683B" w:rsidRPr="00E71384">
        <w:rPr>
          <w:rFonts w:ascii="Arial Bold" w:hAnsi="Arial Bold"/>
          <w:color w:val="5981BD"/>
        </w:rPr>
        <w:t xml:space="preserve"> </w:t>
      </w:r>
    </w:p>
    <w:p w:rsidR="00A7683B" w:rsidRPr="00A7683B" w:rsidRDefault="00A7683B" w:rsidP="00A7683B"/>
    <w:p w:rsidR="00A7683B" w:rsidRPr="00A7683B" w:rsidRDefault="00B75A76" w:rsidP="00F50F25">
      <w:pPr>
        <w:ind w:left="1560"/>
      </w:pPr>
      <w:r>
        <w:t>All broadcast stations and cable systems must employ equipment that is approved to correctly receive a FEMA IPAWS CAP (Common Alerting Protocol) based message.  This equipment must have a full-time connection to the internet.</w:t>
      </w:r>
    </w:p>
    <w:p w:rsidR="00A7683B" w:rsidRPr="00A7683B" w:rsidRDefault="00A7683B" w:rsidP="00A7683B"/>
    <w:p w:rsidR="00A7683B" w:rsidRPr="00A7683B" w:rsidRDefault="009D7A5F" w:rsidP="00F50F25">
      <w:pPr>
        <w:pStyle w:val="Heading2"/>
      </w:pPr>
      <w:bookmarkStart w:id="168" w:name="_Toc232234614"/>
      <w:bookmarkStart w:id="169" w:name="_Toc235094904"/>
      <w:bookmarkStart w:id="170" w:name="_Toc255559770"/>
      <w:bookmarkStart w:id="171" w:name="_Toc255559972"/>
      <w:bookmarkStart w:id="172" w:name="_Toc308272070"/>
      <w:r>
        <w:br w:type="page"/>
      </w:r>
      <w:bookmarkStart w:id="173" w:name="_Toc308531425"/>
      <w:r w:rsidR="00A7683B" w:rsidRPr="00A7683B">
        <w:lastRenderedPageBreak/>
        <w:t xml:space="preserve">Guidance for Originators of </w:t>
      </w:r>
      <w:smartTag w:uri="urn:schemas-microsoft-com:office:smarttags" w:element="PersonName">
        <w:smartTag w:uri="urn:schemas-microsoft-com:office:smarttags" w:element="stockticker">
          <w:r w:rsidR="00A7683B" w:rsidRPr="00A7683B">
            <w:t>EAS</w:t>
          </w:r>
        </w:smartTag>
      </w:smartTag>
      <w:r w:rsidR="00A7683B" w:rsidRPr="00A7683B">
        <w:t xml:space="preserve"> Messages</w:t>
      </w:r>
      <w:bookmarkEnd w:id="168"/>
      <w:bookmarkEnd w:id="169"/>
      <w:bookmarkEnd w:id="170"/>
      <w:bookmarkEnd w:id="171"/>
      <w:bookmarkEnd w:id="172"/>
      <w:bookmarkEnd w:id="173"/>
    </w:p>
    <w:p w:rsidR="00A7683B" w:rsidRPr="00A7683B" w:rsidRDefault="00A7683B" w:rsidP="00A7683B"/>
    <w:p w:rsidR="00A7683B" w:rsidRPr="00A7683B" w:rsidRDefault="00A7683B" w:rsidP="00F50F25">
      <w:pPr>
        <w:ind w:left="1080"/>
      </w:pPr>
      <w:r w:rsidRPr="00A7683B">
        <w:t xml:space="preserve">Only those entities specifically authorized by the applicable LECC and/or the SECC shall input emergency messages into the EAS. Following is </w:t>
      </w:r>
      <w:r w:rsidR="00A41B77">
        <w:t xml:space="preserve">some basic </w:t>
      </w:r>
      <w:r w:rsidRPr="00A7683B">
        <w:t xml:space="preserve">guidance for the various originators of </w:t>
      </w:r>
      <w:smartTag w:uri="urn:schemas-microsoft-com:office:smarttags" w:element="PersonName">
        <w:smartTag w:uri="urn:schemas-microsoft-com:office:smarttags" w:element="stockticker">
          <w:r w:rsidRPr="00A7683B">
            <w:t>EAS</w:t>
          </w:r>
        </w:smartTag>
      </w:smartTag>
      <w:r w:rsidR="002D4220">
        <w:t xml:space="preserve"> messages:</w:t>
      </w:r>
    </w:p>
    <w:p w:rsidR="00A7683B" w:rsidRPr="00E71384" w:rsidRDefault="00B72692" w:rsidP="00B72692">
      <w:pPr>
        <w:pStyle w:val="Heading3"/>
        <w:ind w:hanging="360"/>
        <w:rPr>
          <w:rFonts w:ascii="Arial Bold" w:hAnsi="Arial Bold"/>
          <w:color w:val="5981BD"/>
        </w:rPr>
      </w:pPr>
      <w:bookmarkStart w:id="174" w:name="_Toc232234615"/>
      <w:bookmarkStart w:id="175" w:name="_Toc235094905"/>
      <w:bookmarkStart w:id="176" w:name="_Toc255559771"/>
      <w:bookmarkStart w:id="177" w:name="_Toc255559973"/>
      <w:bookmarkStart w:id="178" w:name="_Toc308272071"/>
      <w:bookmarkStart w:id="179" w:name="_Toc308531426"/>
      <w:r w:rsidRPr="00E71384">
        <w:rPr>
          <w:rFonts w:ascii="Arial Bold" w:hAnsi="Arial Bold"/>
          <w:color w:val="5981BD"/>
        </w:rPr>
        <w:t>1.</w:t>
      </w:r>
      <w:r w:rsidRPr="00E71384">
        <w:rPr>
          <w:rFonts w:ascii="Arial Bold" w:hAnsi="Arial Bold"/>
          <w:color w:val="5981BD"/>
        </w:rPr>
        <w:tab/>
      </w:r>
      <w:r w:rsidR="00A7683B" w:rsidRPr="00E71384">
        <w:rPr>
          <w:rFonts w:ascii="Arial Bold" w:hAnsi="Arial Bold"/>
          <w:color w:val="5981BD"/>
        </w:rPr>
        <w:t>Law Enforcement</w:t>
      </w:r>
      <w:bookmarkEnd w:id="174"/>
      <w:bookmarkEnd w:id="175"/>
      <w:bookmarkEnd w:id="176"/>
      <w:bookmarkEnd w:id="177"/>
      <w:bookmarkEnd w:id="178"/>
      <w:bookmarkEnd w:id="179"/>
    </w:p>
    <w:p w:rsidR="00A7683B" w:rsidRPr="00A7683B" w:rsidRDefault="00A7683B" w:rsidP="00A7683B"/>
    <w:p w:rsidR="00A7683B" w:rsidRPr="00A7683B" w:rsidRDefault="00A7683B" w:rsidP="00F50F25">
      <w:pPr>
        <w:ind w:left="1560"/>
      </w:pPr>
      <w:r w:rsidRPr="00A7683B">
        <w:t xml:space="preserve">The EAS is designed so that agencies with an emergency message </w:t>
      </w:r>
      <w:r w:rsidR="00A41B77">
        <w:t>may create</w:t>
      </w:r>
      <w:r w:rsidRPr="00A7683B">
        <w:t xml:space="preserve"> it only once </w:t>
      </w:r>
      <w:r w:rsidR="00A41B77">
        <w:t xml:space="preserve">and </w:t>
      </w:r>
      <w:r w:rsidRPr="00A7683B">
        <w:t xml:space="preserve">it is received by all area broadcasters and cable operators simultaneously. A local plan is essential to establish the most efficient and effective way to communicate with Local Primary stations or other broadcasters and cable operators in each area.  </w:t>
      </w:r>
    </w:p>
    <w:p w:rsidR="009D7A5F" w:rsidRDefault="009D7A5F" w:rsidP="00F50F25">
      <w:pPr>
        <w:ind w:left="1560"/>
      </w:pPr>
    </w:p>
    <w:p w:rsidR="00A7683B" w:rsidRPr="00A7683B" w:rsidRDefault="00A7683B" w:rsidP="00F50F25">
      <w:pPr>
        <w:ind w:left="1560"/>
      </w:pPr>
      <w:r w:rsidRPr="00A7683B">
        <w:t xml:space="preserve">To generate an </w:t>
      </w:r>
      <w:smartTag w:uri="urn:schemas-microsoft-com:office:smarttags" w:element="PersonName">
        <w:smartTag w:uri="urn:schemas-microsoft-com:office:smarttags" w:element="stockticker">
          <w:r w:rsidRPr="00A7683B">
            <w:t>EAS</w:t>
          </w:r>
        </w:smartTag>
      </w:smartTag>
      <w:r w:rsidRPr="00A7683B">
        <w:t xml:space="preserve"> message</w:t>
      </w:r>
      <w:r w:rsidR="00A41B77">
        <w:t>,</w:t>
      </w:r>
      <w:r w:rsidRPr="00A7683B">
        <w:t xml:space="preserve"> the Michigan State Police and many county emergency management operations have installed EMnet. This system provides a</w:t>
      </w:r>
      <w:r w:rsidR="00A41B77">
        <w:t xml:space="preserve"> CAP compliant</w:t>
      </w:r>
      <w:r w:rsidRPr="00A7683B">
        <w:t xml:space="preserve"> encoder and is a secure, multi-path messaging system. Emergency services personnel are encouraged to contact either their local Chairperson or the SECC with any </w:t>
      </w:r>
      <w:r w:rsidR="00A41B77">
        <w:t xml:space="preserve">questions or </w:t>
      </w:r>
      <w:r w:rsidRPr="00A7683B">
        <w:t>concerns.</w:t>
      </w:r>
    </w:p>
    <w:p w:rsidR="00A7683B" w:rsidRPr="00E71384" w:rsidRDefault="00B72692" w:rsidP="00B72692">
      <w:pPr>
        <w:pStyle w:val="Heading3"/>
        <w:ind w:hanging="360"/>
        <w:rPr>
          <w:rFonts w:ascii="Arial Bold" w:hAnsi="Arial Bold"/>
          <w:color w:val="5981BD"/>
        </w:rPr>
      </w:pPr>
      <w:bookmarkStart w:id="180" w:name="_Toc232234616"/>
      <w:bookmarkStart w:id="181" w:name="_Toc235094906"/>
      <w:bookmarkStart w:id="182" w:name="_Toc255559772"/>
      <w:bookmarkStart w:id="183" w:name="_Toc255559974"/>
      <w:bookmarkStart w:id="184" w:name="_Toc308272072"/>
      <w:bookmarkStart w:id="185" w:name="_Toc308531427"/>
      <w:r w:rsidRPr="00E71384">
        <w:rPr>
          <w:rFonts w:ascii="Arial Bold" w:hAnsi="Arial Bold"/>
          <w:color w:val="5981BD"/>
        </w:rPr>
        <w:t>2.</w:t>
      </w:r>
      <w:r w:rsidRPr="00E71384">
        <w:rPr>
          <w:rFonts w:ascii="Arial Bold" w:hAnsi="Arial Bold"/>
          <w:color w:val="5981BD"/>
        </w:rPr>
        <w:tab/>
      </w:r>
      <w:r w:rsidR="00A7683B" w:rsidRPr="00E71384">
        <w:rPr>
          <w:rFonts w:ascii="Arial Bold" w:hAnsi="Arial Bold"/>
          <w:color w:val="5981BD"/>
        </w:rPr>
        <w:t>National Weather Service (NWS</w:t>
      </w:r>
      <w:bookmarkEnd w:id="180"/>
      <w:bookmarkEnd w:id="181"/>
      <w:bookmarkEnd w:id="182"/>
      <w:bookmarkEnd w:id="183"/>
      <w:r w:rsidR="00A7683B" w:rsidRPr="00E71384">
        <w:rPr>
          <w:rFonts w:ascii="Arial Bold" w:hAnsi="Arial Bold"/>
          <w:color w:val="5981BD"/>
        </w:rPr>
        <w:t>)</w:t>
      </w:r>
      <w:bookmarkEnd w:id="184"/>
      <w:bookmarkEnd w:id="185"/>
    </w:p>
    <w:p w:rsidR="00A7683B" w:rsidRPr="00A7683B" w:rsidRDefault="00A7683B" w:rsidP="00A7683B"/>
    <w:p w:rsidR="00A7683B" w:rsidRPr="00A7683B" w:rsidRDefault="00A7683B" w:rsidP="00F50F25">
      <w:pPr>
        <w:ind w:left="1560"/>
      </w:pPr>
      <w:smartTag w:uri="urn:schemas-microsoft-com:office:smarttags" w:element="stockticker">
        <w:r w:rsidRPr="00A7683B">
          <w:t>NWS</w:t>
        </w:r>
      </w:smartTag>
      <w:r w:rsidRPr="00A7683B">
        <w:t xml:space="preserve"> personnel should issue </w:t>
      </w:r>
      <w:smartTag w:uri="urn:schemas-microsoft-com:office:smarttags" w:element="PersonName">
        <w:smartTag w:uri="urn:schemas-microsoft-com:office:smarttags" w:element="stockticker">
          <w:r w:rsidRPr="00A7683B">
            <w:t>EAS</w:t>
          </w:r>
        </w:smartTag>
      </w:smartTag>
      <w:r w:rsidRPr="00A7683B">
        <w:t xml:space="preserve"> Weather Alerts via the NOAA data system and NOAA weather radio using </w:t>
      </w:r>
      <w:r w:rsidR="00A964B0">
        <w:t>NWS</w:t>
      </w:r>
      <w:r w:rsidRPr="00A7683B">
        <w:t xml:space="preserve"> </w:t>
      </w:r>
      <w:smartTag w:uri="urn:schemas-microsoft-com:office:smarttags" w:element="PersonName">
        <w:smartTag w:uri="urn:schemas-microsoft-com:office:smarttags" w:element="stockticker">
          <w:r w:rsidRPr="00A7683B">
            <w:t>EAS</w:t>
          </w:r>
        </w:smartTag>
      </w:smartTag>
      <w:r w:rsidRPr="00A7683B">
        <w:t xml:space="preserve"> Codes. </w:t>
      </w:r>
      <w:smartTag w:uri="urn:schemas-microsoft-com:office:smarttags" w:element="stockticker">
        <w:r w:rsidRPr="00A7683B">
          <w:t>NWS</w:t>
        </w:r>
      </w:smartTag>
      <w:r w:rsidRPr="00A7683B">
        <w:t xml:space="preserve"> procedures should be followed for transmission of the </w:t>
      </w:r>
      <w:smartTag w:uri="urn:schemas-microsoft-com:office:smarttags" w:element="PersonName">
        <w:smartTag w:uri="urn:schemas-microsoft-com:office:smarttags" w:element="stockticker">
          <w:r w:rsidRPr="00A7683B">
            <w:t>EAS</w:t>
          </w:r>
        </w:smartTag>
      </w:smartTag>
      <w:r w:rsidRPr="00A7683B">
        <w:t xml:space="preserve"> Codes, the 1050 Hz Alert Tone and the reading of the weather bulletin script. Messages should be clear and concise. The public should be directed to seek additional information by listening to their local television or radio station, or NOAA weather radio.</w:t>
      </w:r>
    </w:p>
    <w:p w:rsidR="00A7683B" w:rsidRPr="00A7683B" w:rsidRDefault="00A7683B" w:rsidP="00F50F25">
      <w:pPr>
        <w:ind w:left="1560"/>
      </w:pPr>
    </w:p>
    <w:p w:rsidR="00A7683B" w:rsidRPr="00A7683B" w:rsidRDefault="00A7683B" w:rsidP="00F50F25">
      <w:pPr>
        <w:ind w:left="1560"/>
      </w:pPr>
      <w:r w:rsidRPr="00A7683B">
        <w:t>The NOAA All-Hazards Emergency Message Collection System, or H</w:t>
      </w:r>
      <w:r w:rsidR="00B32AB9">
        <w:t>az</w:t>
      </w:r>
      <w:r w:rsidRPr="00A7683B">
        <w:t>Collect for short</w:t>
      </w:r>
      <w:r w:rsidR="009D7A5F">
        <w:t>,</w:t>
      </w:r>
      <w:r w:rsidRPr="00A7683B">
        <w:t xml:space="preserve"> is a nationwide capability developed by the National Weather Service (NWS) in coordination and cooperation with the U.S. Department of Homeland Security/FEMA. H</w:t>
      </w:r>
      <w:r w:rsidR="00B32AB9">
        <w:t>az</w:t>
      </w:r>
      <w:r w:rsidRPr="00A7683B">
        <w:t>Collect offers emergency services officials’ full distribution of critical emergency messages through NWS channels and Supports Emergency Support Function (ESF) #2-Communication Annex of the National Response Framework.</w:t>
      </w:r>
    </w:p>
    <w:p w:rsidR="00A7683B" w:rsidRPr="00A7683B" w:rsidRDefault="00A7683B" w:rsidP="00F50F25">
      <w:pPr>
        <w:ind w:left="1560"/>
      </w:pPr>
    </w:p>
    <w:p w:rsidR="00A7683B" w:rsidRPr="00A7683B" w:rsidRDefault="00A7683B" w:rsidP="00F50F25">
      <w:pPr>
        <w:ind w:left="1560"/>
      </w:pPr>
      <w:r w:rsidRPr="00A7683B">
        <w:t>NWS will not originate alerts that are non-weather emergencies via H</w:t>
      </w:r>
      <w:r w:rsidR="00B32AB9">
        <w:t>az</w:t>
      </w:r>
      <w:r w:rsidRPr="00A7683B">
        <w:t xml:space="preserve">Collect. </w:t>
      </w:r>
    </w:p>
    <w:p w:rsidR="00A7683B" w:rsidRPr="00A7683B" w:rsidRDefault="00A7683B" w:rsidP="00F50F25">
      <w:pPr>
        <w:ind w:left="1560"/>
      </w:pPr>
    </w:p>
    <w:p w:rsidR="00A7683B" w:rsidRPr="00A7683B" w:rsidRDefault="00A7683B" w:rsidP="00F50F25">
      <w:pPr>
        <w:ind w:left="1560"/>
      </w:pPr>
      <w:r w:rsidRPr="00A7683B">
        <w:t>Emergency personnel may issue emergency alerts through their EMnet terminal or by appro</w:t>
      </w:r>
      <w:r w:rsidR="009D7A5F">
        <w:t>ved 3rd party software into the</w:t>
      </w:r>
      <w:r w:rsidRPr="00A7683B">
        <w:t xml:space="preserve"> NWS H</w:t>
      </w:r>
      <w:r w:rsidR="00B32AB9">
        <w:t>az</w:t>
      </w:r>
      <w:r w:rsidRPr="00A7683B">
        <w:t>Collect system. Authorization to issue alerts by non-NWS personnel requires in</w:t>
      </w:r>
      <w:r w:rsidR="009D7A5F">
        <w:t>clusion in</w:t>
      </w:r>
      <w:r w:rsidRPr="00A7683B">
        <w:t xml:space="preserve"> Collaborative Operating Groups (COGS), Common Alerting Protocol (CAP) compliant equipment</w:t>
      </w:r>
      <w:r w:rsidR="009D7A5F">
        <w:t>,</w:t>
      </w:r>
      <w:r w:rsidRPr="00A7683B">
        <w:t xml:space="preserve"> and other requirements. See </w:t>
      </w:r>
      <w:hyperlink w:anchor="_Appendix_L:_Michigan" w:history="1">
        <w:r w:rsidRPr="0023326A">
          <w:rPr>
            <w:rStyle w:val="Hyperlink"/>
          </w:rPr>
          <w:t>Appendix L</w:t>
        </w:r>
      </w:hyperlink>
      <w:r w:rsidRPr="00A7683B">
        <w:t xml:space="preserve"> for </w:t>
      </w:r>
      <w:r w:rsidR="00A964B0">
        <w:t>FEMA COG procedures</w:t>
      </w:r>
      <w:hyperlink w:anchor="_Appendix_M:_State" w:history="1">
        <w:r w:rsidRPr="0023326A">
          <w:rPr>
            <w:rStyle w:val="Hyperlink"/>
          </w:rPr>
          <w:t>. Appendix M</w:t>
        </w:r>
      </w:hyperlink>
      <w:r w:rsidRPr="00A7683B">
        <w:t xml:space="preserve"> provides a map illustrating the coverage areas of NWS radio in </w:t>
      </w:r>
      <w:smartTag w:uri="urn:schemas-microsoft-com:office:smarttags" w:element="place">
        <w:smartTag w:uri="urn:schemas-microsoft-com:office:smarttags" w:element="State">
          <w:r w:rsidRPr="00A7683B">
            <w:t>Michigan</w:t>
          </w:r>
        </w:smartTag>
      </w:smartTag>
      <w:r w:rsidRPr="00A7683B">
        <w:t>. Please note that NWS radio does not</w:t>
      </w:r>
      <w:r w:rsidR="00DA70B4">
        <w:t xml:space="preserve"> cover many areas, nor is it</w:t>
      </w:r>
      <w:r w:rsidRPr="00A7683B">
        <w:t xml:space="preserve"> </w:t>
      </w:r>
      <w:r w:rsidR="00DA70B4">
        <w:t xml:space="preserve">partially CAP </w:t>
      </w:r>
      <w:r w:rsidRPr="00A7683B">
        <w:t>compliant at the present time.</w:t>
      </w:r>
    </w:p>
    <w:p w:rsidR="00A7683B" w:rsidRPr="00E71384" w:rsidRDefault="00076573" w:rsidP="00B72692">
      <w:pPr>
        <w:pStyle w:val="Heading3"/>
        <w:ind w:hanging="360"/>
        <w:rPr>
          <w:rFonts w:ascii="Arial Bold" w:hAnsi="Arial Bold"/>
          <w:color w:val="5981BD"/>
        </w:rPr>
      </w:pPr>
      <w:bookmarkStart w:id="186" w:name="_Toc232234617"/>
      <w:bookmarkStart w:id="187" w:name="_Toc235094907"/>
      <w:bookmarkStart w:id="188" w:name="_Toc255559773"/>
      <w:bookmarkStart w:id="189" w:name="_Toc255559975"/>
      <w:bookmarkStart w:id="190" w:name="_Toc308272073"/>
      <w:r>
        <w:br w:type="page"/>
      </w:r>
      <w:bookmarkStart w:id="191" w:name="_Toc308531428"/>
      <w:r w:rsidR="00B72692" w:rsidRPr="00E71384">
        <w:rPr>
          <w:rFonts w:ascii="Arial Bold" w:hAnsi="Arial Bold"/>
          <w:color w:val="5981BD"/>
        </w:rPr>
        <w:lastRenderedPageBreak/>
        <w:t>3.</w:t>
      </w:r>
      <w:r w:rsidR="00B72692" w:rsidRPr="00E71384">
        <w:rPr>
          <w:rFonts w:ascii="Arial Bold" w:hAnsi="Arial Bold"/>
          <w:color w:val="5981BD"/>
        </w:rPr>
        <w:tab/>
      </w:r>
      <w:r w:rsidR="00A7683B" w:rsidRPr="00E71384">
        <w:rPr>
          <w:rFonts w:ascii="Arial Bold" w:hAnsi="Arial Bold"/>
          <w:color w:val="5981BD"/>
        </w:rPr>
        <w:t>Nuclear</w:t>
      </w:r>
      <w:bookmarkEnd w:id="186"/>
      <w:bookmarkEnd w:id="187"/>
      <w:bookmarkEnd w:id="188"/>
      <w:bookmarkEnd w:id="189"/>
      <w:bookmarkEnd w:id="190"/>
      <w:bookmarkEnd w:id="191"/>
    </w:p>
    <w:p w:rsidR="00A7683B" w:rsidRPr="00A7683B" w:rsidRDefault="00A7683B" w:rsidP="00A7683B"/>
    <w:p w:rsidR="00A7683B" w:rsidRPr="00A7683B" w:rsidRDefault="00A7683B" w:rsidP="00F50F25">
      <w:pPr>
        <w:ind w:left="1560"/>
      </w:pPr>
      <w:r w:rsidRPr="00A7683B">
        <w:t xml:space="preserve">Nuclear plants are to issue EAS Alerts through their county emergency management agency or representative. EAS alert warnings should only be issued for life-threatening emergencies. Alerts for less-serious conditions could compromise the confidence of local broadcasters and cable operators who carry alerts on a voluntary basis. Specific procedures for </w:t>
      </w:r>
      <w:smartTag w:uri="urn:schemas-microsoft-com:office:smarttags" w:element="PersonName">
        <w:smartTag w:uri="urn:schemas-microsoft-com:office:smarttags" w:element="stockticker">
          <w:r w:rsidRPr="00A7683B">
            <w:t>EAS</w:t>
          </w:r>
        </w:smartTag>
      </w:smartTag>
      <w:r w:rsidRPr="00A7683B">
        <w:t xml:space="preserve"> areas with nuclear plants are included in the Local Area </w:t>
      </w:r>
      <w:smartTag w:uri="urn:schemas-microsoft-com:office:smarttags" w:element="PersonName">
        <w:smartTag w:uri="urn:schemas-microsoft-com:office:smarttags" w:element="stockticker">
          <w:r w:rsidRPr="00A7683B">
            <w:t>EAS</w:t>
          </w:r>
        </w:smartTag>
      </w:smartTag>
      <w:r w:rsidRPr="00A7683B">
        <w:t xml:space="preserve"> Plans.</w:t>
      </w:r>
    </w:p>
    <w:p w:rsidR="00A7683B" w:rsidRPr="00A7683B" w:rsidRDefault="00A7683B" w:rsidP="00A7683B">
      <w:r w:rsidRPr="00A7683B">
        <w:br w:type="page"/>
      </w:r>
    </w:p>
    <w:p w:rsidR="00A7683B" w:rsidRPr="00A7683B" w:rsidRDefault="00A7683B" w:rsidP="00765D84">
      <w:pPr>
        <w:pStyle w:val="Heading1"/>
      </w:pPr>
      <w:bookmarkStart w:id="192" w:name="_Toc308272074"/>
      <w:bookmarkStart w:id="193" w:name="_Toc308531429"/>
      <w:bookmarkStart w:id="194" w:name="_Toc308164617"/>
      <w:bookmarkStart w:id="195" w:name="_Toc235094908"/>
      <w:bookmarkStart w:id="196" w:name="_Toc255559774"/>
      <w:bookmarkStart w:id="197" w:name="_Toc255559976"/>
      <w:r w:rsidRPr="00A7683B">
        <w:t xml:space="preserve">Appendix A: </w:t>
      </w:r>
      <w:smartTag w:uri="urn:schemas-microsoft-com:office:smarttags" w:element="PersonName">
        <w:r w:rsidRPr="00A7683B">
          <w:t>Me</w:t>
        </w:r>
      </w:smartTag>
      <w:r w:rsidRPr="00A7683B">
        <w:t>mbers of SECC</w:t>
      </w:r>
      <w:bookmarkEnd w:id="192"/>
      <w:r w:rsidRPr="00A7683B">
        <w:t xml:space="preserve"> and LECC Chairmen</w:t>
      </w:r>
      <w:bookmarkEnd w:id="193"/>
    </w:p>
    <w:p w:rsidR="00A7683B" w:rsidRPr="00A7683B" w:rsidRDefault="00A7683B" w:rsidP="00A7683B"/>
    <w:p w:rsidR="00A7683B" w:rsidRPr="00A7683B" w:rsidRDefault="00A7683B" w:rsidP="00765D84">
      <w:pPr>
        <w:pStyle w:val="Heading2"/>
        <w:numPr>
          <w:ilvl w:val="0"/>
          <w:numId w:val="0"/>
        </w:numPr>
        <w:ind w:firstLine="720"/>
      </w:pPr>
      <w:bookmarkStart w:id="198" w:name="_Appendix_A-1:_Members"/>
      <w:bookmarkStart w:id="199" w:name="_Toc308272075"/>
      <w:bookmarkStart w:id="200" w:name="_Toc308531430"/>
      <w:bookmarkEnd w:id="198"/>
      <w:r w:rsidRPr="00A7683B">
        <w:t>Appendix A-1:</w:t>
      </w:r>
      <w:bookmarkEnd w:id="199"/>
      <w:r w:rsidRPr="00A7683B">
        <w:t xml:space="preserve"> Members of SECC</w:t>
      </w:r>
      <w:bookmarkEnd w:id="200"/>
      <w:r w:rsidR="005C31AD">
        <w:t xml:space="preserve"> </w:t>
      </w:r>
    </w:p>
    <w:p w:rsidR="00A7683B" w:rsidRPr="00A7683B" w:rsidRDefault="00A7683B" w:rsidP="00A7683B"/>
    <w:tbl>
      <w:tblPr>
        <w:tblW w:w="10956" w:type="dxa"/>
        <w:tblInd w:w="-432" w:type="dxa"/>
        <w:tblLook w:val="0000" w:firstRow="0" w:lastRow="0" w:firstColumn="0" w:lastColumn="0" w:noHBand="0" w:noVBand="0"/>
      </w:tblPr>
      <w:tblGrid>
        <w:gridCol w:w="2340"/>
        <w:gridCol w:w="2610"/>
        <w:gridCol w:w="2160"/>
        <w:gridCol w:w="4059"/>
      </w:tblGrid>
      <w:tr w:rsidR="00312820" w:rsidRPr="00A44840" w:rsidTr="00F76C1A">
        <w:trPr>
          <w:trHeight w:val="300"/>
        </w:trPr>
        <w:tc>
          <w:tcPr>
            <w:tcW w:w="2340" w:type="dxa"/>
            <w:tcBorders>
              <w:top w:val="single" w:sz="8" w:space="0" w:color="auto"/>
              <w:left w:val="single" w:sz="8" w:space="0" w:color="auto"/>
              <w:bottom w:val="single" w:sz="8" w:space="0" w:color="auto"/>
              <w:right w:val="single" w:sz="8" w:space="0" w:color="auto"/>
            </w:tcBorders>
            <w:shd w:val="clear" w:color="auto" w:fill="4F81BD"/>
            <w:noWrap/>
            <w:vAlign w:val="bottom"/>
          </w:tcPr>
          <w:p w:rsidR="00312820" w:rsidRPr="00291EE3" w:rsidRDefault="00312820" w:rsidP="001A2AA7">
            <w:pPr>
              <w:rPr>
                <w:color w:val="FFFFFF"/>
              </w:rPr>
            </w:pPr>
            <w:r w:rsidRPr="00291EE3">
              <w:rPr>
                <w:color w:val="FFFFFF"/>
              </w:rPr>
              <w:t>Regions</w:t>
            </w:r>
            <w:r w:rsidR="00B32AB9">
              <w:rPr>
                <w:color w:val="FFFFFF"/>
              </w:rPr>
              <w:t>/Agencies</w:t>
            </w:r>
          </w:p>
        </w:tc>
        <w:tc>
          <w:tcPr>
            <w:tcW w:w="2610" w:type="dxa"/>
            <w:tcBorders>
              <w:top w:val="single" w:sz="8" w:space="0" w:color="auto"/>
              <w:left w:val="nil"/>
              <w:bottom w:val="single" w:sz="8" w:space="0" w:color="auto"/>
              <w:right w:val="single" w:sz="8" w:space="0" w:color="auto"/>
            </w:tcBorders>
            <w:shd w:val="clear" w:color="auto" w:fill="4F81BD"/>
            <w:noWrap/>
            <w:vAlign w:val="bottom"/>
          </w:tcPr>
          <w:p w:rsidR="00312820" w:rsidRPr="00291EE3" w:rsidRDefault="00312820" w:rsidP="000A1FBD">
            <w:pPr>
              <w:jc w:val="center"/>
              <w:rPr>
                <w:color w:val="FFFFFF"/>
              </w:rPr>
            </w:pPr>
            <w:r w:rsidRPr="00291EE3">
              <w:rPr>
                <w:color w:val="FFFFFF"/>
              </w:rPr>
              <w:t>Chairman/Vice Chairman</w:t>
            </w:r>
          </w:p>
        </w:tc>
        <w:tc>
          <w:tcPr>
            <w:tcW w:w="2160" w:type="dxa"/>
            <w:tcBorders>
              <w:top w:val="single" w:sz="8" w:space="0" w:color="auto"/>
              <w:left w:val="nil"/>
              <w:bottom w:val="single" w:sz="8" w:space="0" w:color="auto"/>
              <w:right w:val="single" w:sz="8" w:space="0" w:color="auto"/>
            </w:tcBorders>
            <w:shd w:val="clear" w:color="auto" w:fill="4F81BD"/>
            <w:noWrap/>
            <w:vAlign w:val="bottom"/>
          </w:tcPr>
          <w:p w:rsidR="00312820" w:rsidRPr="00291EE3" w:rsidRDefault="00312820" w:rsidP="000A1FBD">
            <w:pPr>
              <w:jc w:val="center"/>
              <w:rPr>
                <w:color w:val="FFFFFF"/>
              </w:rPr>
            </w:pPr>
            <w:r w:rsidRPr="00291EE3">
              <w:rPr>
                <w:color w:val="FFFFFF"/>
              </w:rPr>
              <w:t>Contact Name</w:t>
            </w:r>
          </w:p>
        </w:tc>
        <w:tc>
          <w:tcPr>
            <w:tcW w:w="3846" w:type="dxa"/>
            <w:tcBorders>
              <w:top w:val="single" w:sz="8" w:space="0" w:color="auto"/>
              <w:left w:val="nil"/>
              <w:bottom w:val="single" w:sz="8" w:space="0" w:color="auto"/>
              <w:right w:val="single" w:sz="8" w:space="0" w:color="auto"/>
            </w:tcBorders>
            <w:shd w:val="clear" w:color="auto" w:fill="4F81BD"/>
            <w:noWrap/>
            <w:vAlign w:val="bottom"/>
          </w:tcPr>
          <w:p w:rsidR="00312820" w:rsidRPr="00291EE3" w:rsidRDefault="00312820" w:rsidP="000A1FBD">
            <w:pPr>
              <w:jc w:val="center"/>
              <w:rPr>
                <w:color w:val="FFFFFF"/>
              </w:rPr>
            </w:pPr>
            <w:r w:rsidRPr="00291EE3">
              <w:rPr>
                <w:color w:val="FFFFFF"/>
              </w:rPr>
              <w:t>Email</w:t>
            </w:r>
          </w:p>
        </w:tc>
      </w:tr>
      <w:tr w:rsidR="00F00442"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F00442" w:rsidRPr="00A44840" w:rsidRDefault="00F00442" w:rsidP="000A1FBD">
            <w:r>
              <w:t>AT&amp;T</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F00442" w:rsidRPr="00A44840" w:rsidRDefault="00F00442" w:rsidP="000A1FBD">
            <w:r>
              <w:t>Representative</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F00442" w:rsidRPr="0079630E" w:rsidRDefault="00F00442" w:rsidP="0079630E">
            <w:r w:rsidRPr="0079630E">
              <w:t>Scott Kowalczyk</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F00442" w:rsidRPr="005240FA" w:rsidRDefault="00F00442" w:rsidP="005240FA">
            <w:pPr>
              <w:rPr>
                <w:color w:val="0000FF"/>
                <w:u w:val="single"/>
              </w:rPr>
            </w:pPr>
            <w:r w:rsidRPr="005240FA">
              <w:rPr>
                <w:color w:val="0000FF"/>
                <w:u w:val="single"/>
              </w:rPr>
              <w:t>sk1293@att.com</w:t>
            </w:r>
          </w:p>
        </w:tc>
      </w:tr>
      <w:tr w:rsidR="00312820"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312820" w:rsidRPr="00A44840" w:rsidRDefault="00312820" w:rsidP="000A1FBD">
            <w:r w:rsidRPr="00A44840">
              <w:t>Central</w:t>
            </w:r>
          </w:p>
        </w:tc>
        <w:tc>
          <w:tcPr>
            <w:tcW w:w="2610" w:type="dxa"/>
            <w:tcBorders>
              <w:top w:val="nil"/>
              <w:left w:val="nil"/>
              <w:bottom w:val="single" w:sz="8" w:space="0" w:color="auto"/>
              <w:right w:val="single" w:sz="8" w:space="0" w:color="auto"/>
            </w:tcBorders>
            <w:shd w:val="clear" w:color="auto" w:fill="auto"/>
            <w:noWrap/>
            <w:vAlign w:val="bottom"/>
          </w:tcPr>
          <w:p w:rsidR="00312820" w:rsidRPr="00A44840" w:rsidRDefault="00312820" w:rsidP="000A1FBD">
            <w:r w:rsidRPr="00A44840">
              <w:t>Chairman</w:t>
            </w:r>
          </w:p>
        </w:tc>
        <w:tc>
          <w:tcPr>
            <w:tcW w:w="2160" w:type="dxa"/>
            <w:tcBorders>
              <w:top w:val="nil"/>
              <w:left w:val="nil"/>
              <w:bottom w:val="single" w:sz="8" w:space="0" w:color="auto"/>
              <w:right w:val="single" w:sz="8" w:space="0" w:color="auto"/>
            </w:tcBorders>
            <w:shd w:val="clear" w:color="auto" w:fill="auto"/>
            <w:noWrap/>
            <w:vAlign w:val="bottom"/>
          </w:tcPr>
          <w:p w:rsidR="00312820" w:rsidRPr="0079630E" w:rsidRDefault="00F00442" w:rsidP="0079630E">
            <w:r w:rsidRPr="0079630E">
              <w:t>Shawn Hoskey</w:t>
            </w:r>
          </w:p>
        </w:tc>
        <w:tc>
          <w:tcPr>
            <w:tcW w:w="3846" w:type="dxa"/>
            <w:tcBorders>
              <w:top w:val="nil"/>
              <w:left w:val="nil"/>
              <w:bottom w:val="single" w:sz="8" w:space="0" w:color="auto"/>
              <w:right w:val="single" w:sz="8" w:space="0" w:color="auto"/>
            </w:tcBorders>
            <w:shd w:val="clear" w:color="auto" w:fill="auto"/>
            <w:noWrap/>
            <w:vAlign w:val="bottom"/>
          </w:tcPr>
          <w:p w:rsidR="00312820" w:rsidRPr="005240FA" w:rsidRDefault="00E7306B" w:rsidP="005240FA">
            <w:pPr>
              <w:rPr>
                <w:color w:val="0000FF"/>
                <w:u w:val="single"/>
              </w:rPr>
            </w:pPr>
            <w:hyperlink r:id="rId12" w:history="1">
              <w:r w:rsidR="006B0BF0" w:rsidRPr="00EA058D">
                <w:rPr>
                  <w:rStyle w:val="Hyperlink"/>
                </w:rPr>
                <w:t>hoske1st@cmich.edu</w:t>
              </w:r>
            </w:hyperlink>
          </w:p>
        </w:tc>
      </w:tr>
      <w:tr w:rsidR="00312820"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312820" w:rsidRPr="00A44840" w:rsidRDefault="00F00442" w:rsidP="00F00442">
            <w:pPr>
              <w:ind w:left="0"/>
            </w:pPr>
            <w:r>
              <w:t>Central</w:t>
            </w:r>
          </w:p>
        </w:tc>
        <w:tc>
          <w:tcPr>
            <w:tcW w:w="2610" w:type="dxa"/>
            <w:tcBorders>
              <w:top w:val="nil"/>
              <w:left w:val="nil"/>
              <w:bottom w:val="single" w:sz="8" w:space="0" w:color="auto"/>
              <w:right w:val="single" w:sz="8" w:space="0" w:color="auto"/>
            </w:tcBorders>
            <w:shd w:val="clear" w:color="auto" w:fill="auto"/>
            <w:noWrap/>
            <w:vAlign w:val="bottom"/>
          </w:tcPr>
          <w:p w:rsidR="00312820" w:rsidRPr="00A44840" w:rsidRDefault="00312820" w:rsidP="000A1FBD">
            <w:r w:rsidRPr="00A44840">
              <w:t>Vice Chairman</w:t>
            </w:r>
          </w:p>
        </w:tc>
        <w:tc>
          <w:tcPr>
            <w:tcW w:w="2160" w:type="dxa"/>
            <w:tcBorders>
              <w:top w:val="nil"/>
              <w:left w:val="nil"/>
              <w:bottom w:val="single" w:sz="8" w:space="0" w:color="auto"/>
              <w:right w:val="single" w:sz="8" w:space="0" w:color="auto"/>
            </w:tcBorders>
            <w:shd w:val="clear" w:color="auto" w:fill="auto"/>
            <w:noWrap/>
            <w:vAlign w:val="bottom"/>
          </w:tcPr>
          <w:p w:rsidR="00312820" w:rsidRPr="0079630E" w:rsidRDefault="00F00442" w:rsidP="0079630E">
            <w:r w:rsidRPr="0079630E">
              <w:t>Craig Bowman</w:t>
            </w:r>
          </w:p>
        </w:tc>
        <w:tc>
          <w:tcPr>
            <w:tcW w:w="3846" w:type="dxa"/>
            <w:tcBorders>
              <w:top w:val="nil"/>
              <w:left w:val="nil"/>
              <w:bottom w:val="single" w:sz="8" w:space="0" w:color="auto"/>
              <w:right w:val="single" w:sz="8" w:space="0" w:color="auto"/>
            </w:tcBorders>
            <w:shd w:val="clear" w:color="auto" w:fill="auto"/>
            <w:noWrap/>
            <w:vAlign w:val="bottom"/>
          </w:tcPr>
          <w:p w:rsidR="00312820" w:rsidRPr="005240FA" w:rsidRDefault="00E7306B" w:rsidP="005240FA">
            <w:pPr>
              <w:ind w:left="0"/>
              <w:rPr>
                <w:color w:val="0000FF"/>
                <w:u w:val="single"/>
              </w:rPr>
            </w:pPr>
            <w:hyperlink r:id="rId13" w:history="1">
              <w:r w:rsidR="00F00442" w:rsidRPr="005240FA">
                <w:rPr>
                  <w:rStyle w:val="Hyperlink"/>
                </w:rPr>
                <w:t>the1craig@chartermi.net</w:t>
              </w:r>
            </w:hyperlink>
          </w:p>
        </w:tc>
      </w:tr>
      <w:tr w:rsidR="00F00442"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F00442" w:rsidRPr="00A44840" w:rsidRDefault="00F00442" w:rsidP="00312820">
            <w:r>
              <w:t>Charter</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F00442" w:rsidRPr="00A44840" w:rsidRDefault="00F00442" w:rsidP="00312820">
            <w:r>
              <w:t>Representative</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F00442" w:rsidRPr="0079630E" w:rsidRDefault="00F00442" w:rsidP="0079630E">
            <w:r w:rsidRPr="0079630E">
              <w:t>Bill Swift</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F00442" w:rsidRPr="005240FA" w:rsidRDefault="00F00442" w:rsidP="005240FA">
            <w:pPr>
              <w:rPr>
                <w:color w:val="0000FF"/>
                <w:u w:val="single"/>
              </w:rPr>
            </w:pPr>
            <w:r w:rsidRPr="005240FA">
              <w:rPr>
                <w:color w:val="0000FF"/>
                <w:u w:val="single"/>
              </w:rPr>
              <w:t>billswift@charterinternet.com</w:t>
            </w:r>
          </w:p>
        </w:tc>
      </w:tr>
      <w:tr w:rsidR="00130C23"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130C23" w:rsidRDefault="00130C23" w:rsidP="00312820">
            <w:r>
              <w:t>Comcast</w:t>
            </w:r>
          </w:p>
        </w:tc>
        <w:tc>
          <w:tcPr>
            <w:tcW w:w="2610" w:type="dxa"/>
            <w:tcBorders>
              <w:top w:val="nil"/>
              <w:left w:val="nil"/>
              <w:bottom w:val="single" w:sz="8" w:space="0" w:color="auto"/>
              <w:right w:val="single" w:sz="8" w:space="0" w:color="auto"/>
            </w:tcBorders>
            <w:shd w:val="clear" w:color="auto" w:fill="auto"/>
            <w:noWrap/>
            <w:vAlign w:val="bottom"/>
          </w:tcPr>
          <w:p w:rsidR="00130C23" w:rsidRDefault="00130C23" w:rsidP="00130C23">
            <w:r>
              <w:t>Representative</w:t>
            </w:r>
          </w:p>
        </w:tc>
        <w:tc>
          <w:tcPr>
            <w:tcW w:w="2160" w:type="dxa"/>
            <w:tcBorders>
              <w:top w:val="nil"/>
              <w:left w:val="nil"/>
              <w:bottom w:val="single" w:sz="8" w:space="0" w:color="auto"/>
              <w:right w:val="single" w:sz="8" w:space="0" w:color="auto"/>
            </w:tcBorders>
            <w:shd w:val="clear" w:color="auto" w:fill="auto"/>
            <w:noWrap/>
            <w:vAlign w:val="bottom"/>
          </w:tcPr>
          <w:p w:rsidR="00130C23" w:rsidRPr="0079630E" w:rsidRDefault="00130C23" w:rsidP="0079630E">
            <w:smartTag w:uri="urn:schemas-microsoft-com:office:smarttags" w:element="PersonName">
              <w:r w:rsidRPr="0079630E">
                <w:t>Rob Austin</w:t>
              </w:r>
            </w:smartTag>
          </w:p>
        </w:tc>
        <w:tc>
          <w:tcPr>
            <w:tcW w:w="3846" w:type="dxa"/>
            <w:tcBorders>
              <w:top w:val="nil"/>
              <w:left w:val="nil"/>
              <w:bottom w:val="single" w:sz="8" w:space="0" w:color="auto"/>
              <w:right w:val="single" w:sz="8" w:space="0" w:color="auto"/>
            </w:tcBorders>
            <w:shd w:val="clear" w:color="auto" w:fill="auto"/>
            <w:noWrap/>
            <w:vAlign w:val="bottom"/>
          </w:tcPr>
          <w:p w:rsidR="00130C23" w:rsidRPr="005240FA" w:rsidRDefault="00E7306B" w:rsidP="005240FA">
            <w:pPr>
              <w:rPr>
                <w:color w:val="0000FF"/>
                <w:u w:val="single"/>
              </w:rPr>
            </w:pPr>
            <w:hyperlink r:id="rId14" w:history="1">
              <w:r w:rsidR="00130C23" w:rsidRPr="005240FA">
                <w:rPr>
                  <w:rStyle w:val="Hyperlink"/>
                </w:rPr>
                <w:t>robert_austin@cable.comcast.com</w:t>
              </w:r>
            </w:hyperlink>
          </w:p>
        </w:tc>
      </w:tr>
      <w:tr w:rsidR="00130C23"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130C23" w:rsidRDefault="00130C23" w:rsidP="00312820">
            <w:r>
              <w:t xml:space="preserve">Comcast </w:t>
            </w:r>
          </w:p>
        </w:tc>
        <w:tc>
          <w:tcPr>
            <w:tcW w:w="2610" w:type="dxa"/>
            <w:tcBorders>
              <w:top w:val="nil"/>
              <w:left w:val="nil"/>
              <w:bottom w:val="single" w:sz="8" w:space="0" w:color="auto"/>
              <w:right w:val="single" w:sz="8" w:space="0" w:color="auto"/>
            </w:tcBorders>
            <w:shd w:val="clear" w:color="auto" w:fill="auto"/>
            <w:noWrap/>
            <w:vAlign w:val="bottom"/>
          </w:tcPr>
          <w:p w:rsidR="00130C23" w:rsidRDefault="00130C23" w:rsidP="00312820">
            <w:r>
              <w:t>Representative</w:t>
            </w:r>
          </w:p>
        </w:tc>
        <w:tc>
          <w:tcPr>
            <w:tcW w:w="2160" w:type="dxa"/>
            <w:tcBorders>
              <w:top w:val="nil"/>
              <w:left w:val="nil"/>
              <w:bottom w:val="single" w:sz="8" w:space="0" w:color="auto"/>
              <w:right w:val="single" w:sz="8" w:space="0" w:color="auto"/>
            </w:tcBorders>
            <w:shd w:val="clear" w:color="auto" w:fill="auto"/>
            <w:noWrap/>
            <w:vAlign w:val="bottom"/>
          </w:tcPr>
          <w:p w:rsidR="00130C23" w:rsidRPr="0079630E" w:rsidRDefault="00130C23" w:rsidP="0079630E">
            <w:r w:rsidRPr="0079630E">
              <w:t>Robert Robinson</w:t>
            </w:r>
          </w:p>
        </w:tc>
        <w:tc>
          <w:tcPr>
            <w:tcW w:w="3846" w:type="dxa"/>
            <w:tcBorders>
              <w:top w:val="nil"/>
              <w:left w:val="nil"/>
              <w:bottom w:val="single" w:sz="8" w:space="0" w:color="auto"/>
              <w:right w:val="single" w:sz="8" w:space="0" w:color="auto"/>
            </w:tcBorders>
            <w:shd w:val="clear" w:color="auto" w:fill="auto"/>
            <w:noWrap/>
            <w:vAlign w:val="bottom"/>
          </w:tcPr>
          <w:p w:rsidR="00130C23" w:rsidRPr="005240FA" w:rsidRDefault="00E7306B" w:rsidP="005240FA">
            <w:pPr>
              <w:rPr>
                <w:color w:val="0000FF"/>
                <w:u w:val="single"/>
              </w:rPr>
            </w:pPr>
            <w:hyperlink r:id="rId15" w:history="1">
              <w:r w:rsidR="00130C23" w:rsidRPr="005240FA">
                <w:rPr>
                  <w:rStyle w:val="Hyperlink"/>
                </w:rPr>
                <w:t>robert_robinson@cable.comcast.com</w:t>
              </w:r>
            </w:hyperlink>
          </w:p>
        </w:tc>
      </w:tr>
      <w:tr w:rsidR="00DA70B4"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tcPr>
          <w:p w:rsidR="00DA70B4" w:rsidRDefault="00DA70B4" w:rsidP="00312820">
            <w:r w:rsidRPr="00402338">
              <w:t xml:space="preserve">East Central </w:t>
            </w:r>
          </w:p>
        </w:tc>
        <w:tc>
          <w:tcPr>
            <w:tcW w:w="2610" w:type="dxa"/>
            <w:tcBorders>
              <w:top w:val="nil"/>
              <w:left w:val="nil"/>
              <w:bottom w:val="single" w:sz="8" w:space="0" w:color="auto"/>
              <w:right w:val="single" w:sz="8" w:space="0" w:color="auto"/>
            </w:tcBorders>
            <w:shd w:val="clear" w:color="auto" w:fill="BFBFBF" w:themeFill="background1" w:themeFillShade="BF"/>
            <w:noWrap/>
          </w:tcPr>
          <w:p w:rsidR="00DA70B4" w:rsidRDefault="00DA70B4" w:rsidP="00312820">
            <w:r w:rsidRPr="00402338">
              <w:t>Chairman</w:t>
            </w:r>
          </w:p>
        </w:tc>
        <w:tc>
          <w:tcPr>
            <w:tcW w:w="2160" w:type="dxa"/>
            <w:tcBorders>
              <w:top w:val="nil"/>
              <w:left w:val="nil"/>
              <w:bottom w:val="single" w:sz="8" w:space="0" w:color="auto"/>
              <w:right w:val="single" w:sz="8" w:space="0" w:color="auto"/>
            </w:tcBorders>
            <w:shd w:val="clear" w:color="auto" w:fill="BFBFBF" w:themeFill="background1" w:themeFillShade="BF"/>
            <w:noWrap/>
          </w:tcPr>
          <w:p w:rsidR="00DA70B4" w:rsidRPr="0079630E" w:rsidRDefault="00DA70B4" w:rsidP="0079630E">
            <w:r w:rsidRPr="00402338">
              <w:t>Paul Manning</w:t>
            </w:r>
          </w:p>
        </w:tc>
        <w:tc>
          <w:tcPr>
            <w:tcW w:w="3846" w:type="dxa"/>
            <w:tcBorders>
              <w:top w:val="nil"/>
              <w:left w:val="nil"/>
              <w:bottom w:val="single" w:sz="8" w:space="0" w:color="auto"/>
              <w:right w:val="single" w:sz="8" w:space="0" w:color="auto"/>
            </w:tcBorders>
            <w:shd w:val="clear" w:color="auto" w:fill="BFBFBF" w:themeFill="background1" w:themeFillShade="BF"/>
            <w:noWrap/>
          </w:tcPr>
          <w:p w:rsidR="00DA70B4" w:rsidRPr="005240FA" w:rsidRDefault="00E7306B" w:rsidP="005240FA">
            <w:pPr>
              <w:rPr>
                <w:color w:val="0000FF"/>
                <w:u w:val="single"/>
              </w:rPr>
            </w:pPr>
            <w:hyperlink r:id="rId16" w:history="1">
              <w:r w:rsidR="00DA70B4" w:rsidRPr="00110F8B">
                <w:rPr>
                  <w:rStyle w:val="Hyperlink"/>
                </w:rPr>
                <w:t>Paul.manning@cumulus.com</w:t>
              </w:r>
            </w:hyperlink>
            <w:r w:rsidR="00DA70B4">
              <w:t xml:space="preserve"> </w:t>
            </w:r>
          </w:p>
        </w:tc>
      </w:tr>
      <w:tr w:rsidR="00DC1161" w:rsidRPr="00A44840" w:rsidTr="00DA70B4">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402338" w:rsidRDefault="00DC1161" w:rsidP="0062438C">
            <w:r>
              <w:t>MAB</w:t>
            </w:r>
          </w:p>
        </w:tc>
        <w:tc>
          <w:tcPr>
            <w:tcW w:w="2610" w:type="dxa"/>
            <w:tcBorders>
              <w:top w:val="nil"/>
              <w:left w:val="nil"/>
              <w:bottom w:val="single" w:sz="8" w:space="0" w:color="auto"/>
              <w:right w:val="single" w:sz="8" w:space="0" w:color="auto"/>
            </w:tcBorders>
            <w:shd w:val="clear" w:color="auto" w:fill="auto"/>
            <w:noWrap/>
            <w:vAlign w:val="bottom"/>
          </w:tcPr>
          <w:p w:rsidR="00DC1161" w:rsidRPr="00402338" w:rsidRDefault="00DC1161" w:rsidP="0062438C">
            <w:r>
              <w:t>EAS State Chairman</w:t>
            </w:r>
          </w:p>
        </w:tc>
        <w:tc>
          <w:tcPr>
            <w:tcW w:w="2160" w:type="dxa"/>
            <w:tcBorders>
              <w:top w:val="nil"/>
              <w:left w:val="nil"/>
              <w:bottom w:val="single" w:sz="8" w:space="0" w:color="auto"/>
              <w:right w:val="single" w:sz="8" w:space="0" w:color="auto"/>
            </w:tcBorders>
            <w:shd w:val="clear" w:color="auto" w:fill="auto"/>
            <w:noWrap/>
            <w:vAlign w:val="bottom"/>
          </w:tcPr>
          <w:p w:rsidR="00DC1161" w:rsidRPr="00402338" w:rsidRDefault="00DC1161" w:rsidP="0062438C">
            <w:r>
              <w:t>Gary Blievernicht</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DC1161">
            <w:pPr>
              <w:rPr>
                <w:color w:val="0000FF"/>
                <w:u w:val="single"/>
              </w:rPr>
            </w:pPr>
            <w:hyperlink r:id="rId17" w:history="1">
              <w:r w:rsidR="00DC1161" w:rsidRPr="005240FA">
                <w:rPr>
                  <w:color w:val="0000FF"/>
                  <w:u w:val="single"/>
                </w:rPr>
                <w:t>garyb@wkar.msu.edu</w:t>
              </w:r>
            </w:hyperlink>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312820">
            <w:r>
              <w:t>MAB</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312820">
            <w:r>
              <w:t>President/CEO</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smartTag w:uri="urn:schemas-microsoft-com:office:smarttags" w:element="PersonName">
              <w:r w:rsidRPr="0079630E">
                <w:t>Karole White</w:t>
              </w:r>
            </w:smartTag>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5240FA">
            <w:pPr>
              <w:rPr>
                <w:color w:val="0000FF"/>
                <w:u w:val="single"/>
              </w:rPr>
            </w:pPr>
            <w:hyperlink r:id="rId18" w:history="1">
              <w:r w:rsidR="00DC1161" w:rsidRPr="005240FA">
                <w:rPr>
                  <w:rStyle w:val="Hyperlink"/>
                </w:rPr>
                <w:t>Karolewhite@michmab.com</w:t>
              </w:r>
            </w:hyperlink>
            <w:r w:rsidR="00DC1161" w:rsidRPr="005240FA">
              <w:t xml:space="preserve"> </w:t>
            </w:r>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130C23">
            <w:r>
              <w:t>MAB</w:t>
            </w:r>
          </w:p>
        </w:tc>
        <w:tc>
          <w:tcPr>
            <w:tcW w:w="2610" w:type="dxa"/>
            <w:tcBorders>
              <w:top w:val="nil"/>
              <w:left w:val="nil"/>
              <w:bottom w:val="single" w:sz="8" w:space="0" w:color="auto"/>
              <w:right w:val="single" w:sz="8" w:space="0" w:color="auto"/>
            </w:tcBorders>
            <w:shd w:val="clear" w:color="auto" w:fill="auto"/>
            <w:noWrap/>
            <w:vAlign w:val="bottom"/>
          </w:tcPr>
          <w:p w:rsidR="00DC1161" w:rsidRDefault="00DC1161" w:rsidP="00312820">
            <w:r>
              <w:t>Representative</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rsidRPr="0079630E">
              <w:t>Alisha Clack</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5240FA">
            <w:hyperlink r:id="rId19" w:history="1">
              <w:r w:rsidR="00DC1161" w:rsidRPr="005240FA">
                <w:rPr>
                  <w:rStyle w:val="Hyperlink"/>
                </w:rPr>
                <w:t>clack@michmab.com</w:t>
              </w:r>
            </w:hyperlink>
          </w:p>
        </w:tc>
      </w:tr>
      <w:tr w:rsidR="00DC1161"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312820">
            <w:r w:rsidRPr="00A44840">
              <w:t>MEMA</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Default="00DC1161" w:rsidP="00312820">
            <w:r>
              <w:t>Representative</w:t>
            </w:r>
            <w:r w:rsidRPr="00A44840">
              <w:t> </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79630E">
            <w:smartTag w:uri="urn:schemas-microsoft-com:office:smarttags" w:element="PersonName">
              <w:r w:rsidRPr="0079630E">
                <w:t>Marc Griffis</w:t>
              </w:r>
            </w:smartTag>
            <w:r w:rsidRPr="0079630E">
              <w:t> </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5240FA" w:rsidRDefault="00E7306B" w:rsidP="005240FA">
            <w:hyperlink r:id="rId20" w:history="1">
              <w:r w:rsidR="00DC1161" w:rsidRPr="005240FA">
                <w:rPr>
                  <w:rStyle w:val="Hyperlink"/>
                </w:rPr>
                <w:t>mgriffis@isabellacounty.org</w:t>
              </w:r>
            </w:hyperlink>
          </w:p>
        </w:tc>
      </w:tr>
      <w:tr w:rsidR="00517CB0"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517CB0" w:rsidRPr="00A44840" w:rsidRDefault="00517CB0" w:rsidP="00517CB0">
            <w:r>
              <w:t>MEMA</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517CB0" w:rsidRDefault="00517CB0" w:rsidP="00312820">
            <w:r>
              <w:t>Representative</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517CB0" w:rsidRPr="0079630E" w:rsidRDefault="00517CB0" w:rsidP="0079630E">
            <w:r>
              <w:t>Scott Corbin</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517CB0" w:rsidRDefault="00E7306B" w:rsidP="005240FA">
            <w:hyperlink r:id="rId21" w:history="1">
              <w:r w:rsidR="00517CB0" w:rsidRPr="00544BD1">
                <w:rPr>
                  <w:rStyle w:val="Hyperlink"/>
                </w:rPr>
                <w:t>SCorbin@allegancounty.org</w:t>
              </w:r>
            </w:hyperlink>
            <w:r w:rsidR="00517CB0">
              <w:t xml:space="preserve"> </w:t>
            </w:r>
          </w:p>
        </w:tc>
      </w:tr>
      <w:tr w:rsidR="00517CB0"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517CB0" w:rsidRPr="00A44840" w:rsidRDefault="00517CB0" w:rsidP="00312820">
            <w:r>
              <w:t>MEMA</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517CB0" w:rsidRDefault="00517CB0" w:rsidP="00312820">
            <w:r>
              <w:t>Representative</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517CB0" w:rsidRPr="0079630E" w:rsidRDefault="00517CB0" w:rsidP="0079630E">
            <w:r>
              <w:t>Greg Williams</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517CB0" w:rsidRDefault="00E7306B" w:rsidP="005240FA">
            <w:hyperlink r:id="rId22" w:history="1">
              <w:r w:rsidR="00517CB0" w:rsidRPr="00544BD1">
                <w:rPr>
                  <w:rStyle w:val="Hyperlink"/>
                </w:rPr>
                <w:t>gwilliams@cceoem.net</w:t>
              </w:r>
            </w:hyperlink>
            <w:r w:rsidR="00517CB0">
              <w:t xml:space="preserve"> </w:t>
            </w:r>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312820">
            <w:r w:rsidRPr="00130C23">
              <w:t>MI Coalition of Deaf and Hard of Hearing</w:t>
            </w:r>
          </w:p>
        </w:tc>
        <w:tc>
          <w:tcPr>
            <w:tcW w:w="2610" w:type="dxa"/>
            <w:tcBorders>
              <w:top w:val="nil"/>
              <w:left w:val="nil"/>
              <w:bottom w:val="single" w:sz="8" w:space="0" w:color="auto"/>
              <w:right w:val="single" w:sz="8" w:space="0" w:color="auto"/>
            </w:tcBorders>
            <w:shd w:val="clear" w:color="auto" w:fill="auto"/>
            <w:noWrap/>
            <w:vAlign w:val="bottom"/>
          </w:tcPr>
          <w:p w:rsidR="00DC1161" w:rsidRDefault="00DC1161" w:rsidP="00312820">
            <w:r>
              <w:t>Representative</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DC1161" w:rsidP="005240FA"/>
        </w:tc>
      </w:tr>
      <w:tr w:rsidR="00DC1161"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312820">
            <w:r>
              <w:t>MSP</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312820">
            <w:r>
              <w:t>Representative</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79630E">
            <w:r w:rsidRPr="0079630E">
              <w:t>Don Bouffard</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5240FA" w:rsidRDefault="00E7306B" w:rsidP="005240FA">
            <w:pPr>
              <w:rPr>
                <w:color w:val="0000FF"/>
                <w:u w:val="single"/>
              </w:rPr>
            </w:pPr>
            <w:hyperlink r:id="rId23" w:history="1">
              <w:r w:rsidR="00DC1161" w:rsidRPr="005240FA">
                <w:rPr>
                  <w:rStyle w:val="Hyperlink"/>
                </w:rPr>
                <w:t>Bouffardd@michigan.gov</w:t>
              </w:r>
            </w:hyperlink>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Default="00DC1161" w:rsidP="00312820">
            <w:r>
              <w:t>NOAA</w:t>
            </w:r>
          </w:p>
        </w:tc>
        <w:tc>
          <w:tcPr>
            <w:tcW w:w="2610" w:type="dxa"/>
            <w:tcBorders>
              <w:top w:val="nil"/>
              <w:left w:val="nil"/>
              <w:bottom w:val="single" w:sz="8" w:space="0" w:color="auto"/>
              <w:right w:val="single" w:sz="8" w:space="0" w:color="auto"/>
            </w:tcBorders>
            <w:shd w:val="clear" w:color="auto" w:fill="auto"/>
            <w:noWrap/>
            <w:vAlign w:val="bottom"/>
          </w:tcPr>
          <w:p w:rsidR="00DC1161" w:rsidRDefault="00DC1161" w:rsidP="00312820">
            <w:r>
              <w:t>Representative</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rsidRPr="0079630E">
              <w:t>James Maczko</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5240FA">
            <w:pPr>
              <w:rPr>
                <w:color w:val="0000FF"/>
                <w:u w:val="single"/>
              </w:rPr>
            </w:pPr>
            <w:hyperlink r:id="rId24" w:history="1">
              <w:r w:rsidR="00DC1161" w:rsidRPr="005240FA">
                <w:rPr>
                  <w:rStyle w:val="Hyperlink"/>
                </w:rPr>
                <w:t>james.maczko@noaa.gov</w:t>
              </w:r>
            </w:hyperlink>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Default="00DC1161" w:rsidP="00130C23">
            <w:r>
              <w:t>NOAA</w:t>
            </w:r>
          </w:p>
        </w:tc>
        <w:tc>
          <w:tcPr>
            <w:tcW w:w="2610" w:type="dxa"/>
            <w:tcBorders>
              <w:top w:val="nil"/>
              <w:left w:val="nil"/>
              <w:bottom w:val="single" w:sz="8" w:space="0" w:color="auto"/>
              <w:right w:val="single" w:sz="8" w:space="0" w:color="auto"/>
            </w:tcBorders>
            <w:shd w:val="clear" w:color="auto" w:fill="auto"/>
            <w:noWrap/>
            <w:vAlign w:val="bottom"/>
          </w:tcPr>
          <w:p w:rsidR="00DC1161" w:rsidRDefault="00DC1161" w:rsidP="00312820">
            <w:r>
              <w:t>Representative</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rsidRPr="0079630E">
              <w:t>Richard Pollman</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5240FA">
            <w:pPr>
              <w:rPr>
                <w:color w:val="0000FF"/>
                <w:u w:val="single"/>
              </w:rPr>
            </w:pPr>
            <w:hyperlink r:id="rId25" w:history="1">
              <w:r w:rsidR="00DC1161" w:rsidRPr="005240FA">
                <w:rPr>
                  <w:rStyle w:val="Hyperlink"/>
                </w:rPr>
                <w:t>richard.pollman@noaa.gov</w:t>
              </w:r>
            </w:hyperlink>
          </w:p>
        </w:tc>
      </w:tr>
      <w:tr w:rsidR="00DC1161"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Default="00DC1161" w:rsidP="00312820">
            <w:r w:rsidRPr="00A44840">
              <w:t>Northeastern</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Default="00DC1161" w:rsidP="00312820">
            <w:r w:rsidRPr="00A44840">
              <w:t>Chairman</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79630E">
            <w:r w:rsidRPr="0079630E">
              <w:t>Steve Wright</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5240FA" w:rsidRDefault="00E7306B" w:rsidP="005240FA">
            <w:pPr>
              <w:rPr>
                <w:color w:val="0000FF"/>
                <w:u w:val="single"/>
              </w:rPr>
            </w:pPr>
            <w:hyperlink r:id="rId26" w:history="1">
              <w:r w:rsidR="00DC1161" w:rsidRPr="005240FA">
                <w:rPr>
                  <w:color w:val="0000FF"/>
                  <w:u w:val="single"/>
                </w:rPr>
                <w:t>swright@watz.com</w:t>
              </w:r>
            </w:hyperlink>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312820">
            <w:r w:rsidRPr="00A44840">
              <w:t>Northwest</w:t>
            </w:r>
            <w:r>
              <w:t>ern</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312820">
            <w:r w:rsidRPr="00A44840">
              <w:t>Chairman</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rsidRPr="0079630E">
              <w:t xml:space="preserve">Del Reynolds </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5240FA">
            <w:pPr>
              <w:rPr>
                <w:color w:val="0000FF"/>
                <w:u w:val="single"/>
              </w:rPr>
            </w:pPr>
            <w:hyperlink r:id="rId27" w:history="1">
              <w:r w:rsidR="00DC1161" w:rsidRPr="005240FA">
                <w:rPr>
                  <w:color w:val="0000FF"/>
                  <w:u w:val="single"/>
                </w:rPr>
                <w:t>reynolds@upnorth.net</w:t>
              </w:r>
            </w:hyperlink>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312820">
            <w:r w:rsidRPr="00A44840">
              <w:t>Northwest</w:t>
            </w:r>
            <w:r>
              <w:t>ern</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312820">
            <w:r w:rsidRPr="00A44840">
              <w:t>Chairman</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rsidRPr="0079630E">
              <w:t>Jack O'Malley</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5240FA">
            <w:pPr>
              <w:rPr>
                <w:color w:val="0000FF"/>
                <w:u w:val="single"/>
              </w:rPr>
            </w:pPr>
            <w:hyperlink r:id="rId28" w:history="1">
              <w:r w:rsidR="00DC1161" w:rsidRPr="005240FA">
                <w:rPr>
                  <w:color w:val="0000FF"/>
                  <w:u w:val="single"/>
                </w:rPr>
                <w:t>jacko@wtcmradio.com</w:t>
              </w:r>
            </w:hyperlink>
          </w:p>
        </w:tc>
      </w:tr>
      <w:tr w:rsidR="00DC1161" w:rsidRPr="00A44840" w:rsidTr="00F55262">
        <w:trPr>
          <w:trHeight w:val="412"/>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4732BA">
            <w:pPr>
              <w:ind w:left="0"/>
            </w:pPr>
            <w:r>
              <w:t>RACES</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4732BA">
            <w:pPr>
              <w:ind w:left="0"/>
            </w:pPr>
            <w:r w:rsidRPr="004732BA">
              <w:t>RACES State Coordinator</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79630E">
            <w:r w:rsidRPr="004732BA">
              <w:t>John McDonough</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4732BA" w:rsidRDefault="00E7306B" w:rsidP="004732BA">
            <w:pPr>
              <w:widowControl/>
              <w:spacing w:before="100" w:beforeAutospacing="1" w:after="100" w:afterAutospacing="1"/>
              <w:ind w:left="0"/>
              <w:rPr>
                <w:rFonts w:ascii="Times New Roman" w:hAnsi="Times New Roman" w:cs="Times New Roman"/>
              </w:rPr>
            </w:pPr>
            <w:hyperlink r:id="rId29" w:tgtFrame="_blank" w:history="1">
              <w:r w:rsidR="00DC1161" w:rsidRPr="004732BA">
                <w:rPr>
                  <w:color w:val="0000FF"/>
                  <w:u w:val="single"/>
                </w:rPr>
                <w:t>wb8rcr@arrl.net</w:t>
              </w:r>
            </w:hyperlink>
          </w:p>
          <w:p w:rsidR="00DC1161" w:rsidRDefault="00DC1161" w:rsidP="005240FA"/>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312820">
            <w:r w:rsidRPr="00A44840">
              <w:t>South Central</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DC1161">
            <w:r w:rsidRPr="00A44840">
              <w:t>Chairman</w:t>
            </w:r>
            <w:r>
              <w:t xml:space="preserve"> </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smartTag w:uri="urn:schemas-microsoft-com:office:smarttags" w:element="PersonName">
              <w:r w:rsidRPr="0079630E">
                <w:t>Gary Blievernicht</w:t>
              </w:r>
            </w:smartTag>
            <w:r w:rsidRPr="0079630E">
              <w:t xml:space="preserve"> </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5240FA">
            <w:pPr>
              <w:rPr>
                <w:color w:val="0000FF"/>
                <w:u w:val="single"/>
              </w:rPr>
            </w:pPr>
            <w:hyperlink r:id="rId30" w:history="1">
              <w:r w:rsidR="00DC1161" w:rsidRPr="005240FA">
                <w:rPr>
                  <w:color w:val="0000FF"/>
                  <w:u w:val="single"/>
                </w:rPr>
                <w:t>garyb@wkar.msu.edu</w:t>
              </w:r>
            </w:hyperlink>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0A1FBD">
            <w:r w:rsidRPr="00A44840">
              <w:t>South Central</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0A1FBD">
            <w:smartTag w:uri="urn:schemas-microsoft-com:office:smarttags" w:element="PersonName">
              <w:r w:rsidRPr="00A44840">
                <w:t>Me</w:t>
              </w:r>
            </w:smartTag>
            <w:r w:rsidRPr="00A44840">
              <w:t>mber</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rsidRPr="0079630E">
              <w:t xml:space="preserve">Jason Walther </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DC1161" w:rsidP="00DC1161">
            <w:pPr>
              <w:ind w:left="0"/>
              <w:rPr>
                <w:color w:val="0000FF"/>
                <w:u w:val="single"/>
              </w:rPr>
            </w:pPr>
            <w:r>
              <w:rPr>
                <w:color w:val="0000FF"/>
                <w:u w:val="single"/>
              </w:rPr>
              <w:t>Jason.walther@townsquaremedia.com</w:t>
            </w:r>
          </w:p>
        </w:tc>
      </w:tr>
      <w:tr w:rsidR="00DC1161" w:rsidRPr="00A44840" w:rsidTr="00DC1161">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Southeastern</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Chairman</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422212">
            <w:pPr>
              <w:ind w:left="0"/>
            </w:pPr>
            <w:r>
              <w:t>Keith Bosworth</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DC1161" w:rsidRDefault="00E7306B" w:rsidP="00DC1161">
            <w:pPr>
              <w:widowControl/>
              <w:shd w:val="clear" w:color="auto" w:fill="FFFFFF"/>
              <w:ind w:left="30"/>
              <w:rPr>
                <w:color w:val="777777"/>
                <w:sz w:val="18"/>
                <w:szCs w:val="18"/>
                <w:lang w:val="en"/>
              </w:rPr>
            </w:pPr>
            <w:hyperlink r:id="rId31" w:history="1">
              <w:r w:rsidR="00DC1161" w:rsidRPr="00544BD1">
                <w:rPr>
                  <w:rStyle w:val="Hyperlink"/>
                  <w:sz w:val="18"/>
                  <w:szCs w:val="18"/>
                  <w:lang w:val="en"/>
                </w:rPr>
                <w:t>keith.bosworth@cumulus.com</w:t>
              </w:r>
            </w:hyperlink>
            <w:r w:rsidR="00DC1161">
              <w:rPr>
                <w:color w:val="777777"/>
                <w:sz w:val="18"/>
                <w:szCs w:val="18"/>
                <w:lang w:val="en"/>
              </w:rPr>
              <w:t xml:space="preserve"> </w:t>
            </w:r>
          </w:p>
          <w:p w:rsidR="00DC1161" w:rsidRPr="00DC1161" w:rsidRDefault="00DC1161" w:rsidP="00DC1161">
            <w:pPr>
              <w:widowControl/>
              <w:shd w:val="clear" w:color="auto" w:fill="FFFFFF"/>
              <w:ind w:left="30"/>
              <w:rPr>
                <w:color w:val="777777"/>
                <w:sz w:val="18"/>
                <w:szCs w:val="18"/>
                <w:lang w:val="en"/>
              </w:rPr>
            </w:pPr>
          </w:p>
          <w:p w:rsidR="00DC1161" w:rsidRPr="005240FA" w:rsidRDefault="00DC1161" w:rsidP="005240FA"/>
        </w:tc>
      </w:tr>
      <w:tr w:rsidR="00DC1161"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Southeastern</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Vice Chairman</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1B02B7">
            <w:pPr>
              <w:ind w:left="0"/>
            </w:pPr>
            <w:r w:rsidRPr="0079630E">
              <w:t>Robert Ostazewski</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5240FA" w:rsidRDefault="00E7306B" w:rsidP="005240FA">
            <w:pPr>
              <w:rPr>
                <w:color w:val="0000FF"/>
                <w:u w:val="single"/>
              </w:rPr>
            </w:pPr>
            <w:hyperlink r:id="rId32" w:history="1">
              <w:r w:rsidR="00DC1161" w:rsidRPr="005240FA">
                <w:rPr>
                  <w:color w:val="0000FF"/>
                  <w:u w:val="single"/>
                </w:rPr>
                <w:t>raostazewski@cbs.com</w:t>
              </w:r>
            </w:hyperlink>
          </w:p>
        </w:tc>
      </w:tr>
      <w:tr w:rsidR="00DC1161"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Southeastern </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smartTag w:uri="urn:schemas-microsoft-com:office:smarttags" w:element="PersonName">
              <w:r w:rsidRPr="00A44840">
                <w:t>Me</w:t>
              </w:r>
            </w:smartTag>
            <w:r w:rsidRPr="00A44840">
              <w:t>mber</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79630E">
            <w:r>
              <w:t>Kevin Hawley</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5240FA" w:rsidRDefault="00E7306B" w:rsidP="005240FA">
            <w:pPr>
              <w:rPr>
                <w:color w:val="0000FF"/>
                <w:u w:val="single"/>
              </w:rPr>
            </w:pPr>
            <w:hyperlink r:id="rId33" w:history="1">
              <w:r w:rsidR="00DC1161" w:rsidRPr="00F55262">
                <w:rPr>
                  <w:rStyle w:val="Hyperlink"/>
                  <w:lang w:val="en"/>
                </w:rPr>
                <w:t>2kevin.hawley@gmail.com</w:t>
              </w:r>
            </w:hyperlink>
            <w:r w:rsidR="00DC1161" w:rsidRPr="00F55262">
              <w:rPr>
                <w:color w:val="777777"/>
                <w:lang w:val="en"/>
              </w:rPr>
              <w:t xml:space="preserve"> </w:t>
            </w:r>
          </w:p>
        </w:tc>
      </w:tr>
      <w:tr w:rsidR="00DC1161" w:rsidRPr="00A44840" w:rsidTr="00DC1161">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0A1FBD">
            <w:r w:rsidRPr="00A44840">
              <w:t>Southwest</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0A1FBD">
            <w:r w:rsidRPr="00A44840">
              <w:t>Chairman</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rsidRPr="0079630E">
              <w:t>Dale Schiesser</w:t>
            </w:r>
          </w:p>
        </w:tc>
        <w:tc>
          <w:tcPr>
            <w:tcW w:w="3846" w:type="dxa"/>
            <w:tcBorders>
              <w:top w:val="nil"/>
              <w:left w:val="nil"/>
              <w:bottom w:val="single" w:sz="8" w:space="0" w:color="auto"/>
              <w:right w:val="single" w:sz="8" w:space="0" w:color="auto"/>
            </w:tcBorders>
            <w:shd w:val="clear" w:color="auto" w:fill="auto"/>
            <w:noWrap/>
            <w:vAlign w:val="bottom"/>
          </w:tcPr>
          <w:p w:rsidR="00DC1161" w:rsidRPr="00F55262" w:rsidRDefault="00DC1161" w:rsidP="00DC1161">
            <w:pPr>
              <w:ind w:left="0"/>
              <w:rPr>
                <w:color w:val="0000FF"/>
                <w:u w:val="single"/>
              </w:rPr>
            </w:pPr>
            <w:r>
              <w:rPr>
                <w:color w:val="0000FF"/>
                <w:u w:val="single"/>
              </w:rPr>
              <w:t>dale.schiesser@townsquaremedia.com</w:t>
            </w:r>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0A1FBD">
            <w:r>
              <w:t>Southwest</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0A1FBD">
            <w:r>
              <w:t>Co-Chairman</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t>Tim Collins</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DC1161" w:rsidP="005240FA">
            <w:pPr>
              <w:rPr>
                <w:color w:val="0000FF"/>
                <w:u w:val="single"/>
              </w:rPr>
            </w:pPr>
            <w:r>
              <w:rPr>
                <w:color w:val="0000FF"/>
                <w:u w:val="single"/>
              </w:rPr>
              <w:t>Tim.Collins@townsquaremedia.com</w:t>
            </w:r>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0A1FBD">
            <w:r w:rsidRPr="00A44840">
              <w:t>Southwest</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0A1FBD">
            <w:r w:rsidRPr="00A44840">
              <w:t>Vice Chairman</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rsidRPr="0079630E">
              <w:t>Terry Green</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5240FA">
            <w:hyperlink r:id="rId34" w:history="1">
              <w:r w:rsidR="00DC1161" w:rsidRPr="005240FA">
                <w:rPr>
                  <w:color w:val="0000FF"/>
                  <w:u w:val="single"/>
                </w:rPr>
                <w:t>tgreen@wirx.com</w:t>
              </w:r>
            </w:hyperlink>
          </w:p>
        </w:tc>
      </w:tr>
      <w:tr w:rsidR="00DC1161" w:rsidRPr="00A44840" w:rsidTr="00DC1161">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UP Central</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Vice Chairman</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79630E"/>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5240FA" w:rsidRDefault="00DC1161" w:rsidP="005240FA">
            <w:pPr>
              <w:rPr>
                <w:color w:val="0000FF"/>
                <w:u w:val="single"/>
              </w:rPr>
            </w:pPr>
          </w:p>
        </w:tc>
      </w:tr>
      <w:tr w:rsidR="00DC1161"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UP Central</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Chairman</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79630E">
            <w:r w:rsidRPr="0079630E">
              <w:t>Mike Perucco</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E8538E" w:rsidRDefault="00E7306B" w:rsidP="00E8538E">
            <w:pPr>
              <w:ind w:left="0"/>
              <w:rPr>
                <w:color w:val="0000FF"/>
                <w:u w:val="single"/>
              </w:rPr>
            </w:pPr>
            <w:hyperlink r:id="rId35" w:history="1">
              <w:r w:rsidR="00DC1161" w:rsidRPr="005240FA">
                <w:rPr>
                  <w:color w:val="0000FF"/>
                  <w:u w:val="single"/>
                </w:rPr>
                <w:t>miperucc@nmu.edu</w:t>
              </w:r>
            </w:hyperlink>
          </w:p>
        </w:tc>
      </w:tr>
      <w:tr w:rsidR="00DC1161" w:rsidRPr="00A44840" w:rsidTr="00DC1161">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0A1FBD">
            <w:r w:rsidRPr="00A44840">
              <w:t>UP Eastern</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0A1FBD">
            <w:r w:rsidRPr="00A44840">
              <w:t>Chairman</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smartTag w:uri="urn:schemas-microsoft-com:office:smarttags" w:element="PersonName">
              <w:r w:rsidRPr="0079630E">
                <w:t>Tom Ewing</w:t>
              </w:r>
            </w:smartTag>
            <w:r w:rsidRPr="0079630E">
              <w:t xml:space="preserve"> </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5240FA">
            <w:pPr>
              <w:rPr>
                <w:color w:val="0000FF"/>
                <w:u w:val="single"/>
              </w:rPr>
            </w:pPr>
            <w:hyperlink r:id="rId36" w:history="1">
              <w:r w:rsidR="00DC1161" w:rsidRPr="005240FA">
                <w:rPr>
                  <w:color w:val="0000FF"/>
                  <w:u w:val="single"/>
                </w:rPr>
                <w:t>tomewing@charter.net</w:t>
              </w:r>
            </w:hyperlink>
          </w:p>
        </w:tc>
      </w:tr>
      <w:tr w:rsidR="00DC1161" w:rsidRPr="00A44840" w:rsidTr="00F76C1A">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0A1FBD">
            <w:r>
              <w:t>UP Eastern</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0A1FBD">
            <w:r>
              <w:t>Vice Chairman</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rsidRPr="0079630E">
              <w:t>Coral Howe</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DC1161" w:rsidP="005240FA">
            <w:pPr>
              <w:rPr>
                <w:color w:val="0000FF"/>
                <w:u w:val="single"/>
              </w:rPr>
            </w:pPr>
            <w:smartTag w:uri="urn:schemas-microsoft-com:office:smarttags" w:element="PersonName">
              <w:r w:rsidRPr="005240FA">
                <w:rPr>
                  <w:color w:val="0000FF"/>
                  <w:u w:val="single"/>
                </w:rPr>
                <w:t>coral@wjpd.com</w:t>
              </w:r>
            </w:smartTag>
          </w:p>
        </w:tc>
      </w:tr>
      <w:tr w:rsidR="00DC1161" w:rsidRPr="00A44840" w:rsidTr="00DC1161">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lastRenderedPageBreak/>
              <w:t>UP Northwest</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Chairman</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79630E">
            <w:r w:rsidRPr="0079630E">
              <w:t>Kevin Ericson</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5240FA" w:rsidRDefault="00E7306B" w:rsidP="005240FA">
            <w:pPr>
              <w:rPr>
                <w:color w:val="0000FF"/>
                <w:u w:val="single"/>
              </w:rPr>
            </w:pPr>
            <w:hyperlink r:id="rId37" w:history="1">
              <w:r w:rsidR="00DC1161" w:rsidRPr="005240FA">
                <w:rPr>
                  <w:color w:val="0000FF"/>
                  <w:u w:val="single"/>
                </w:rPr>
                <w:t>opsmgr@up.net</w:t>
              </w:r>
            </w:hyperlink>
          </w:p>
        </w:tc>
      </w:tr>
      <w:tr w:rsidR="00DC1161" w:rsidRPr="00A44840" w:rsidTr="00DC1161">
        <w:trPr>
          <w:trHeight w:val="300"/>
        </w:trPr>
        <w:tc>
          <w:tcPr>
            <w:tcW w:w="2340" w:type="dxa"/>
            <w:tcBorders>
              <w:top w:val="nil"/>
              <w:left w:val="single" w:sz="8" w:space="0" w:color="auto"/>
              <w:bottom w:val="single" w:sz="4" w:space="0" w:color="auto"/>
              <w:right w:val="single" w:sz="8" w:space="0" w:color="auto"/>
            </w:tcBorders>
            <w:shd w:val="clear" w:color="auto" w:fill="auto"/>
            <w:noWrap/>
            <w:vAlign w:val="bottom"/>
          </w:tcPr>
          <w:p w:rsidR="00DC1161" w:rsidRPr="00A44840" w:rsidRDefault="00DC1161" w:rsidP="000A1FBD">
            <w:r w:rsidRPr="00A44840">
              <w:t>UP West</w:t>
            </w:r>
          </w:p>
        </w:tc>
        <w:tc>
          <w:tcPr>
            <w:tcW w:w="2610" w:type="dxa"/>
            <w:tcBorders>
              <w:top w:val="nil"/>
              <w:left w:val="nil"/>
              <w:bottom w:val="single" w:sz="4" w:space="0" w:color="auto"/>
              <w:right w:val="single" w:sz="8" w:space="0" w:color="auto"/>
            </w:tcBorders>
            <w:shd w:val="clear" w:color="auto" w:fill="auto"/>
            <w:noWrap/>
            <w:vAlign w:val="bottom"/>
          </w:tcPr>
          <w:p w:rsidR="00DC1161" w:rsidRPr="00A44840" w:rsidRDefault="00DC1161" w:rsidP="000A1FBD">
            <w:r w:rsidRPr="00A44840">
              <w:t>Contact</w:t>
            </w:r>
          </w:p>
        </w:tc>
        <w:tc>
          <w:tcPr>
            <w:tcW w:w="2160" w:type="dxa"/>
            <w:tcBorders>
              <w:top w:val="nil"/>
              <w:left w:val="nil"/>
              <w:bottom w:val="single" w:sz="4" w:space="0" w:color="auto"/>
              <w:right w:val="single" w:sz="8" w:space="0" w:color="auto"/>
            </w:tcBorders>
            <w:shd w:val="clear" w:color="auto" w:fill="auto"/>
            <w:noWrap/>
            <w:vAlign w:val="bottom"/>
          </w:tcPr>
          <w:p w:rsidR="00DC1161" w:rsidRPr="0079630E" w:rsidRDefault="00DC1161" w:rsidP="0079630E">
            <w:r w:rsidRPr="0079630E">
              <w:t xml:space="preserve">Chuck Gervasio </w:t>
            </w:r>
          </w:p>
        </w:tc>
        <w:tc>
          <w:tcPr>
            <w:tcW w:w="3846" w:type="dxa"/>
            <w:tcBorders>
              <w:top w:val="nil"/>
              <w:left w:val="nil"/>
              <w:bottom w:val="single" w:sz="4" w:space="0" w:color="auto"/>
              <w:right w:val="single" w:sz="8" w:space="0" w:color="auto"/>
            </w:tcBorders>
            <w:shd w:val="clear" w:color="auto" w:fill="auto"/>
            <w:noWrap/>
            <w:vAlign w:val="bottom"/>
          </w:tcPr>
          <w:p w:rsidR="00DC1161" w:rsidRPr="005240FA" w:rsidRDefault="00E7306B" w:rsidP="005240FA">
            <w:pPr>
              <w:rPr>
                <w:color w:val="0000FF"/>
                <w:u w:val="single"/>
              </w:rPr>
            </w:pPr>
            <w:hyperlink r:id="rId38" w:history="1">
              <w:r w:rsidR="00DC1161" w:rsidRPr="005240FA">
                <w:rPr>
                  <w:color w:val="0000FF"/>
                  <w:u w:val="single"/>
                </w:rPr>
                <w:t>wupm@wupm-whry.com</w:t>
              </w:r>
            </w:hyperlink>
          </w:p>
        </w:tc>
      </w:tr>
      <w:tr w:rsidR="00DC1161" w:rsidRPr="00A44840" w:rsidTr="00DC1161">
        <w:trPr>
          <w:trHeight w:val="300"/>
        </w:trPr>
        <w:tc>
          <w:tcPr>
            <w:tcW w:w="2340" w:type="dxa"/>
            <w:tcBorders>
              <w:top w:val="single" w:sz="4" w:space="0" w:color="auto"/>
              <w:left w:val="single" w:sz="8" w:space="0" w:color="auto"/>
              <w:bottom w:val="single" w:sz="4" w:space="0" w:color="auto"/>
              <w:right w:val="single" w:sz="8" w:space="0" w:color="auto"/>
            </w:tcBorders>
            <w:shd w:val="clear" w:color="auto" w:fill="BFBFBF" w:themeFill="background1" w:themeFillShade="BF"/>
            <w:noWrap/>
            <w:vAlign w:val="bottom"/>
          </w:tcPr>
          <w:p w:rsidR="00DC1161" w:rsidRPr="00A44840" w:rsidRDefault="00DC1161" w:rsidP="000A1FBD">
            <w:r w:rsidRPr="00A44840">
              <w:t>Washtenaw</w:t>
            </w:r>
            <w:r>
              <w:t>-</w:t>
            </w:r>
            <w:r w:rsidRPr="00A44840">
              <w:t>Lenawee</w:t>
            </w:r>
          </w:p>
        </w:tc>
        <w:tc>
          <w:tcPr>
            <w:tcW w:w="2610"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rsidR="00DC1161" w:rsidRPr="00A44840" w:rsidRDefault="00DC1161" w:rsidP="000A1FBD">
            <w:r w:rsidRPr="00A44840">
              <w:t>Vice Chairman</w:t>
            </w:r>
          </w:p>
        </w:tc>
        <w:tc>
          <w:tcPr>
            <w:tcW w:w="2160"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rsidR="00DC1161" w:rsidRPr="0079630E" w:rsidRDefault="00DC1161" w:rsidP="0079630E">
            <w:r>
              <w:t>Erik Jones</w:t>
            </w:r>
          </w:p>
        </w:tc>
        <w:tc>
          <w:tcPr>
            <w:tcW w:w="3846"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rsidR="00DC1161" w:rsidRPr="005240FA" w:rsidRDefault="00E7306B" w:rsidP="005240FA">
            <w:pPr>
              <w:rPr>
                <w:color w:val="0000FF"/>
                <w:u w:val="single"/>
              </w:rPr>
            </w:pPr>
            <w:hyperlink r:id="rId39" w:history="1">
              <w:r w:rsidR="007B727B" w:rsidRPr="007D5A0F">
                <w:rPr>
                  <w:rStyle w:val="Hyperlink"/>
                </w:rPr>
                <w:t>erik.jones@cumulus.com</w:t>
              </w:r>
            </w:hyperlink>
          </w:p>
        </w:tc>
      </w:tr>
      <w:tr w:rsidR="00DC1161" w:rsidRPr="00A44840" w:rsidTr="00DC1161">
        <w:trPr>
          <w:trHeight w:val="300"/>
        </w:trPr>
        <w:tc>
          <w:tcPr>
            <w:tcW w:w="2340" w:type="dxa"/>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Washtenaw</w:t>
            </w:r>
            <w:r>
              <w:t>-L</w:t>
            </w:r>
            <w:r w:rsidRPr="00A44840">
              <w:t>enawee</w:t>
            </w:r>
          </w:p>
        </w:tc>
        <w:tc>
          <w:tcPr>
            <w:tcW w:w="2610" w:type="dxa"/>
            <w:tcBorders>
              <w:top w:val="single" w:sz="4" w:space="0" w:color="auto"/>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Chairman</w:t>
            </w:r>
          </w:p>
        </w:tc>
        <w:tc>
          <w:tcPr>
            <w:tcW w:w="2160" w:type="dxa"/>
            <w:tcBorders>
              <w:top w:val="single" w:sz="4" w:space="0" w:color="auto"/>
              <w:left w:val="nil"/>
              <w:bottom w:val="single" w:sz="8" w:space="0" w:color="auto"/>
              <w:right w:val="single" w:sz="8" w:space="0" w:color="auto"/>
            </w:tcBorders>
            <w:shd w:val="clear" w:color="auto" w:fill="BFBFBF" w:themeFill="background1" w:themeFillShade="BF"/>
            <w:noWrap/>
            <w:vAlign w:val="bottom"/>
          </w:tcPr>
          <w:p w:rsidR="00DC1161" w:rsidRPr="0079630E" w:rsidRDefault="00DC1161" w:rsidP="0079630E">
            <w:smartTag w:uri="urn:schemas-microsoft-com:office:smarttags" w:element="PersonName">
              <w:smartTagPr>
                <w:attr w:name="w:st" w:val="on"/>
              </w:smartTagPr>
              <w:r w:rsidRPr="00A44840">
                <w:t>Ray Cryderman</w:t>
              </w:r>
            </w:smartTag>
            <w:r w:rsidRPr="00A44840">
              <w:t xml:space="preserve"> </w:t>
            </w:r>
          </w:p>
        </w:tc>
        <w:tc>
          <w:tcPr>
            <w:tcW w:w="3846" w:type="dxa"/>
            <w:tcBorders>
              <w:top w:val="single" w:sz="4" w:space="0" w:color="auto"/>
              <w:left w:val="nil"/>
              <w:bottom w:val="single" w:sz="8" w:space="0" w:color="auto"/>
              <w:right w:val="single" w:sz="8" w:space="0" w:color="auto"/>
            </w:tcBorders>
            <w:shd w:val="clear" w:color="auto" w:fill="BFBFBF" w:themeFill="background1" w:themeFillShade="BF"/>
            <w:noWrap/>
            <w:vAlign w:val="bottom"/>
          </w:tcPr>
          <w:p w:rsidR="00DC1161" w:rsidRPr="005240FA" w:rsidRDefault="00E7306B" w:rsidP="00DA70B4">
            <w:pPr>
              <w:ind w:left="0"/>
              <w:rPr>
                <w:color w:val="0000FF"/>
                <w:u w:val="single"/>
              </w:rPr>
            </w:pPr>
            <w:hyperlink r:id="rId40" w:history="1">
              <w:r w:rsidR="00DC1161" w:rsidRPr="005240FA">
                <w:rPr>
                  <w:color w:val="0000FF"/>
                  <w:u w:val="single"/>
                </w:rPr>
                <w:t>ray.cryderman@emich.edu</w:t>
              </w:r>
            </w:hyperlink>
          </w:p>
        </w:tc>
      </w:tr>
      <w:tr w:rsidR="00DC1161" w:rsidRPr="00A44840" w:rsidTr="00DC1161">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0A1FBD">
            <w:r w:rsidRPr="00A44840">
              <w:t>West Central</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0A1FBD">
            <w:r w:rsidRPr="00A44840">
              <w:t>Chairman</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r w:rsidRPr="00A44840">
              <w:t>Steve Albert</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E7306B" w:rsidP="005240FA">
            <w:pPr>
              <w:rPr>
                <w:color w:val="0000FF"/>
                <w:u w:val="single"/>
              </w:rPr>
            </w:pPr>
            <w:hyperlink r:id="rId41" w:history="1">
              <w:r w:rsidR="00DC1161" w:rsidRPr="005240FA">
                <w:rPr>
                  <w:color w:val="0000FF"/>
                  <w:u w:val="single"/>
                </w:rPr>
                <w:t>albert@bluelake.org</w:t>
              </w:r>
            </w:hyperlink>
          </w:p>
        </w:tc>
      </w:tr>
      <w:tr w:rsidR="00DC1161" w:rsidRPr="00A44840" w:rsidTr="00DA70B4">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tcPr>
          <w:p w:rsidR="00DC1161" w:rsidRPr="00A44840" w:rsidRDefault="00DC1161" w:rsidP="00B32AB9">
            <w:r w:rsidRPr="00A44840">
              <w:t>West Central</w:t>
            </w:r>
          </w:p>
        </w:tc>
        <w:tc>
          <w:tcPr>
            <w:tcW w:w="2610" w:type="dxa"/>
            <w:tcBorders>
              <w:top w:val="nil"/>
              <w:left w:val="nil"/>
              <w:bottom w:val="single" w:sz="8" w:space="0" w:color="auto"/>
              <w:right w:val="single" w:sz="8" w:space="0" w:color="auto"/>
            </w:tcBorders>
            <w:shd w:val="clear" w:color="auto" w:fill="auto"/>
            <w:noWrap/>
            <w:vAlign w:val="bottom"/>
          </w:tcPr>
          <w:p w:rsidR="00DC1161" w:rsidRPr="00A44840" w:rsidRDefault="00DC1161" w:rsidP="000A1FBD">
            <w:r w:rsidRPr="00A44840">
              <w:t>Vice Chairman</w:t>
            </w:r>
          </w:p>
        </w:tc>
        <w:tc>
          <w:tcPr>
            <w:tcW w:w="2160" w:type="dxa"/>
            <w:tcBorders>
              <w:top w:val="nil"/>
              <w:left w:val="nil"/>
              <w:bottom w:val="single" w:sz="8" w:space="0" w:color="auto"/>
              <w:right w:val="single" w:sz="8" w:space="0" w:color="auto"/>
            </w:tcBorders>
            <w:shd w:val="clear" w:color="auto" w:fill="auto"/>
            <w:noWrap/>
            <w:vAlign w:val="bottom"/>
          </w:tcPr>
          <w:p w:rsidR="00DC1161" w:rsidRPr="0079630E" w:rsidRDefault="00DC1161" w:rsidP="0079630E">
            <w:smartTag w:uri="urn:schemas-microsoft-com:office:smarttags" w:element="PersonName">
              <w:smartTagPr>
                <w:attr w:name="w:st" w:val="on"/>
              </w:smartTagPr>
              <w:r w:rsidRPr="00A44840">
                <w:t>Todd Mohr</w:t>
              </w:r>
            </w:smartTag>
            <w:r w:rsidRPr="00A44840">
              <w:t xml:space="preserve"> </w:t>
            </w:r>
          </w:p>
        </w:tc>
        <w:tc>
          <w:tcPr>
            <w:tcW w:w="3846" w:type="dxa"/>
            <w:tcBorders>
              <w:top w:val="nil"/>
              <w:left w:val="nil"/>
              <w:bottom w:val="single" w:sz="8" w:space="0" w:color="auto"/>
              <w:right w:val="single" w:sz="8" w:space="0" w:color="auto"/>
            </w:tcBorders>
            <w:shd w:val="clear" w:color="auto" w:fill="auto"/>
            <w:noWrap/>
            <w:vAlign w:val="bottom"/>
          </w:tcPr>
          <w:p w:rsidR="00DC1161" w:rsidRPr="005240FA" w:rsidRDefault="00DC1161" w:rsidP="005240FA">
            <w:pPr>
              <w:rPr>
                <w:color w:val="0000FF"/>
                <w:u w:val="single"/>
              </w:rPr>
            </w:pPr>
            <w:r>
              <w:rPr>
                <w:color w:val="0000FF"/>
                <w:u w:val="single"/>
              </w:rPr>
              <w:t>Todd@synergybroadcast.net</w:t>
            </w:r>
          </w:p>
        </w:tc>
      </w:tr>
      <w:tr w:rsidR="00DC1161" w:rsidRPr="00A44840" w:rsidTr="00DC1161">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B32AB9">
            <w:r w:rsidRPr="00A44840">
              <w:t>Western</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Chairman</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smartTag w:uri="urn:schemas-microsoft-com:office:smarttags" w:element="PersonName">
              <w:smartTagPr>
                <w:attr w:name="w:st" w:val="on"/>
              </w:smartTagPr>
              <w:r w:rsidRPr="00A44840">
                <w:t>Don Missad</w:t>
              </w:r>
            </w:smartTag>
            <w:r w:rsidRPr="00A44840">
              <w:t xml:space="preserve"> </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5240FA" w:rsidRDefault="00E7306B" w:rsidP="00DA70B4">
            <w:pPr>
              <w:ind w:left="0"/>
              <w:rPr>
                <w:color w:val="0000FF"/>
                <w:u w:val="single"/>
              </w:rPr>
            </w:pPr>
            <w:hyperlink r:id="rId42" w:history="1">
              <w:r w:rsidR="00DC1161" w:rsidRPr="005240FA">
                <w:rPr>
                  <w:color w:val="0000FF"/>
                  <w:u w:val="single"/>
                </w:rPr>
                <w:t>missad@woodradio.com</w:t>
              </w:r>
            </w:hyperlink>
          </w:p>
        </w:tc>
      </w:tr>
      <w:tr w:rsidR="00DC1161"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Western</w:t>
            </w:r>
          </w:p>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Vice Chairman</w:t>
            </w:r>
          </w:p>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r w:rsidRPr="00A44840">
              <w:t>Mike Maciejewski</w:t>
            </w:r>
          </w:p>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5240FA" w:rsidRDefault="00E7306B" w:rsidP="005240FA">
            <w:pPr>
              <w:rPr>
                <w:color w:val="0000FF"/>
                <w:u w:val="single"/>
              </w:rPr>
            </w:pPr>
            <w:hyperlink r:id="rId43" w:history="1">
              <w:r w:rsidR="00DC1161" w:rsidRPr="005240FA">
                <w:rPr>
                  <w:color w:val="0000FF"/>
                  <w:u w:val="single"/>
                </w:rPr>
                <w:t>mikem@gogrand.com</w:t>
              </w:r>
            </w:hyperlink>
          </w:p>
        </w:tc>
      </w:tr>
      <w:tr w:rsidR="00DC1161" w:rsidRPr="00A44840" w:rsidTr="00F55262">
        <w:trPr>
          <w:trHeight w:val="300"/>
        </w:trPr>
        <w:tc>
          <w:tcPr>
            <w:tcW w:w="2340" w:type="dxa"/>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tc>
        <w:tc>
          <w:tcPr>
            <w:tcW w:w="261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tc>
        <w:tc>
          <w:tcPr>
            <w:tcW w:w="2160"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A44840" w:rsidRDefault="00DC1161" w:rsidP="000A1FBD"/>
        </w:tc>
        <w:tc>
          <w:tcPr>
            <w:tcW w:w="3846" w:type="dxa"/>
            <w:tcBorders>
              <w:top w:val="nil"/>
              <w:left w:val="nil"/>
              <w:bottom w:val="single" w:sz="8" w:space="0" w:color="auto"/>
              <w:right w:val="single" w:sz="8" w:space="0" w:color="auto"/>
            </w:tcBorders>
            <w:shd w:val="clear" w:color="auto" w:fill="BFBFBF" w:themeFill="background1" w:themeFillShade="BF"/>
            <w:noWrap/>
            <w:vAlign w:val="bottom"/>
          </w:tcPr>
          <w:p w:rsidR="00DC1161" w:rsidRPr="005240FA" w:rsidRDefault="00DC1161" w:rsidP="005240FA">
            <w:pPr>
              <w:rPr>
                <w:color w:val="0000FF"/>
                <w:u w:val="single"/>
              </w:rPr>
            </w:pPr>
          </w:p>
        </w:tc>
      </w:tr>
    </w:tbl>
    <w:p w:rsidR="00A7683B" w:rsidRPr="00A7683B" w:rsidRDefault="00A7683B" w:rsidP="00A7683B"/>
    <w:p w:rsidR="00A7683B" w:rsidRPr="00765D84" w:rsidRDefault="00A7683B" w:rsidP="00A7683B">
      <w:pPr>
        <w:rPr>
          <w:rStyle w:val="CommentReference"/>
        </w:rPr>
      </w:pPr>
      <w:r w:rsidRPr="00765D84">
        <w:rPr>
          <w:rStyle w:val="CommentReference"/>
        </w:rPr>
        <w:t>* Private phone numbers are available to participants in the Michigan EAS system.</w:t>
      </w:r>
    </w:p>
    <w:p w:rsidR="00765D84" w:rsidRDefault="00765D84" w:rsidP="00765D84">
      <w:pPr>
        <w:pStyle w:val="Heading2"/>
        <w:numPr>
          <w:ilvl w:val="0"/>
          <w:numId w:val="0"/>
        </w:numPr>
      </w:pPr>
    </w:p>
    <w:p w:rsidR="00A7683B" w:rsidRPr="00A7683B" w:rsidRDefault="00A7683B" w:rsidP="008B4261">
      <w:pPr>
        <w:pStyle w:val="Heading2"/>
        <w:numPr>
          <w:ilvl w:val="0"/>
          <w:numId w:val="0"/>
        </w:numPr>
        <w:ind w:firstLine="720"/>
        <w:jc w:val="center"/>
      </w:pPr>
      <w:bookmarkStart w:id="201" w:name="_Toc308531431"/>
      <w:r w:rsidRPr="00A7683B">
        <w:t>Appendix A-2: SECC EAS Member Chairmen</w:t>
      </w:r>
      <w:bookmarkEnd w:id="201"/>
    </w:p>
    <w:p w:rsidR="00A7683B" w:rsidRPr="00A7683B" w:rsidRDefault="00A7683B" w:rsidP="00A7683B"/>
    <w:tbl>
      <w:tblPr>
        <w:tblpPr w:leftFromText="180" w:rightFromText="180" w:vertAnchor="text" w:tblpXSpec="center" w:tblpY="1"/>
        <w:tblOverlap w:val="never"/>
        <w:tblW w:w="10351" w:type="dxa"/>
        <w:tblLook w:val="0000" w:firstRow="0" w:lastRow="0" w:firstColumn="0" w:lastColumn="0" w:noHBand="0" w:noVBand="0"/>
      </w:tblPr>
      <w:tblGrid>
        <w:gridCol w:w="2360"/>
        <w:gridCol w:w="2560"/>
        <w:gridCol w:w="2160"/>
        <w:gridCol w:w="3271"/>
      </w:tblGrid>
      <w:tr w:rsidR="00A7683B" w:rsidRPr="00A7683B" w:rsidTr="00C63C6A">
        <w:trPr>
          <w:trHeight w:val="300"/>
        </w:trPr>
        <w:tc>
          <w:tcPr>
            <w:tcW w:w="2360" w:type="dxa"/>
            <w:tcBorders>
              <w:top w:val="single" w:sz="4" w:space="0" w:color="auto"/>
              <w:left w:val="single" w:sz="4" w:space="0" w:color="auto"/>
              <w:bottom w:val="single" w:sz="4" w:space="0" w:color="auto"/>
              <w:right w:val="single" w:sz="4" w:space="0" w:color="auto"/>
            </w:tcBorders>
            <w:shd w:val="clear" w:color="auto" w:fill="4F81BD"/>
            <w:noWrap/>
            <w:vAlign w:val="bottom"/>
          </w:tcPr>
          <w:p w:rsidR="00A7683B" w:rsidRPr="00291EE3" w:rsidRDefault="00A7683B" w:rsidP="00765D84">
            <w:pPr>
              <w:rPr>
                <w:color w:val="FFFFFF"/>
              </w:rPr>
            </w:pPr>
            <w:r w:rsidRPr="00291EE3">
              <w:rPr>
                <w:color w:val="FFFFFF"/>
              </w:rPr>
              <w:t>Regions</w:t>
            </w:r>
          </w:p>
        </w:tc>
        <w:tc>
          <w:tcPr>
            <w:tcW w:w="2560" w:type="dxa"/>
            <w:tcBorders>
              <w:top w:val="single" w:sz="4" w:space="0" w:color="auto"/>
              <w:left w:val="nil"/>
              <w:bottom w:val="single" w:sz="4" w:space="0" w:color="auto"/>
              <w:right w:val="single" w:sz="4" w:space="0" w:color="auto"/>
            </w:tcBorders>
            <w:shd w:val="clear" w:color="auto" w:fill="4F81BD"/>
            <w:noWrap/>
            <w:vAlign w:val="bottom"/>
          </w:tcPr>
          <w:p w:rsidR="00A7683B" w:rsidRPr="00291EE3" w:rsidRDefault="00A7683B" w:rsidP="00765D84">
            <w:pPr>
              <w:rPr>
                <w:color w:val="FFFFFF"/>
              </w:rPr>
            </w:pPr>
            <w:r w:rsidRPr="00291EE3">
              <w:rPr>
                <w:color w:val="FFFFFF"/>
              </w:rPr>
              <w:t>Chairman/Vice Chairman</w:t>
            </w:r>
          </w:p>
        </w:tc>
        <w:tc>
          <w:tcPr>
            <w:tcW w:w="2160" w:type="dxa"/>
            <w:tcBorders>
              <w:top w:val="single" w:sz="4" w:space="0" w:color="auto"/>
              <w:left w:val="nil"/>
              <w:bottom w:val="single" w:sz="4" w:space="0" w:color="auto"/>
              <w:right w:val="single" w:sz="4" w:space="0" w:color="auto"/>
            </w:tcBorders>
            <w:shd w:val="clear" w:color="auto" w:fill="4F81BD"/>
            <w:noWrap/>
            <w:vAlign w:val="bottom"/>
          </w:tcPr>
          <w:p w:rsidR="00A7683B" w:rsidRPr="00291EE3" w:rsidRDefault="00A7683B" w:rsidP="00765D84">
            <w:pPr>
              <w:rPr>
                <w:color w:val="FFFFFF"/>
              </w:rPr>
            </w:pPr>
            <w:r w:rsidRPr="00291EE3">
              <w:rPr>
                <w:color w:val="FFFFFF"/>
              </w:rPr>
              <w:t>Contact Name</w:t>
            </w:r>
          </w:p>
        </w:tc>
        <w:tc>
          <w:tcPr>
            <w:tcW w:w="3271" w:type="dxa"/>
            <w:tcBorders>
              <w:top w:val="single" w:sz="4" w:space="0" w:color="auto"/>
              <w:left w:val="nil"/>
              <w:bottom w:val="single" w:sz="4" w:space="0" w:color="auto"/>
              <w:right w:val="single" w:sz="4" w:space="0" w:color="auto"/>
            </w:tcBorders>
            <w:shd w:val="clear" w:color="auto" w:fill="4F81BD"/>
            <w:noWrap/>
            <w:vAlign w:val="bottom"/>
          </w:tcPr>
          <w:p w:rsidR="00A7683B" w:rsidRPr="00291EE3" w:rsidRDefault="00A7683B" w:rsidP="00765D84">
            <w:pPr>
              <w:rPr>
                <w:color w:val="FFFFFF"/>
              </w:rPr>
            </w:pPr>
            <w:r w:rsidRPr="00291EE3">
              <w:rPr>
                <w:color w:val="FFFFFF"/>
              </w:rPr>
              <w:t>Email</w:t>
            </w:r>
          </w:p>
        </w:tc>
      </w:tr>
      <w:tr w:rsidR="00A66FB4"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t>Central</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t>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t>Shawn Hoskey</w:t>
            </w:r>
          </w:p>
        </w:tc>
        <w:bookmarkStart w:id="202" w:name="OLE_LINK1"/>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66FB4" w:rsidRDefault="00085FBE" w:rsidP="00765D84">
            <w:r>
              <w:fldChar w:fldCharType="begin"/>
            </w:r>
            <w:r>
              <w:instrText xml:space="preserve"> HYPERLINK "mailto:hoske1st@cmich.edu" </w:instrText>
            </w:r>
            <w:r>
              <w:fldChar w:fldCharType="separate"/>
            </w:r>
            <w:r w:rsidR="00A66FB4" w:rsidRPr="00DA4B1B">
              <w:rPr>
                <w:rStyle w:val="Hyperlink"/>
              </w:rPr>
              <w:t>hoske1st@cmich.edu</w:t>
            </w:r>
            <w:r>
              <w:rPr>
                <w:rStyle w:val="Hyperlink"/>
              </w:rPr>
              <w:fldChar w:fldCharType="end"/>
            </w:r>
            <w:r w:rsidR="00A66FB4">
              <w:t xml:space="preserve"> </w:t>
            </w:r>
            <w:bookmarkEnd w:id="202"/>
          </w:p>
        </w:tc>
      </w:tr>
      <w:tr w:rsidR="00A7683B"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7683B" w:rsidRPr="00A7683B" w:rsidRDefault="00A7683B" w:rsidP="00765D84">
            <w:r w:rsidRPr="00A7683B">
              <w:t>Central</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7683B" w:rsidRPr="00A7683B" w:rsidRDefault="00A7683B" w:rsidP="00765D84">
            <w:r w:rsidRPr="00A7683B">
              <w:t>Vice 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7683B" w:rsidRPr="00A7683B" w:rsidRDefault="00A7683B" w:rsidP="00765D84">
            <w:smartTag w:uri="urn:schemas-microsoft-com:office:smarttags" w:element="PersonName">
              <w:r w:rsidRPr="00A7683B">
                <w:t>Craig Bowman</w:t>
              </w:r>
            </w:smartTag>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7683B" w:rsidRPr="00A7683B" w:rsidRDefault="00E7306B" w:rsidP="00765D84">
            <w:hyperlink r:id="rId44" w:history="1">
              <w:r w:rsidR="00C63C6A" w:rsidRPr="00DA4B1B">
                <w:rPr>
                  <w:rStyle w:val="Hyperlink"/>
                </w:rPr>
                <w:t>the1craig@chartermi.net</w:t>
              </w:r>
            </w:hyperlink>
            <w:r w:rsidR="00C63C6A">
              <w:t xml:space="preserve"> </w:t>
            </w:r>
          </w:p>
        </w:tc>
      </w:tr>
      <w:tr w:rsidR="00F76C1A" w:rsidRPr="00A7683B" w:rsidTr="00F76C1A">
        <w:trPr>
          <w:trHeight w:val="287"/>
        </w:trPr>
        <w:tc>
          <w:tcPr>
            <w:tcW w:w="2360" w:type="dxa"/>
            <w:tcBorders>
              <w:top w:val="nil"/>
              <w:left w:val="single" w:sz="4" w:space="0" w:color="auto"/>
              <w:bottom w:val="single" w:sz="4" w:space="0" w:color="auto"/>
              <w:right w:val="single" w:sz="4" w:space="0" w:color="auto"/>
            </w:tcBorders>
            <w:shd w:val="clear" w:color="auto" w:fill="auto"/>
            <w:noWrap/>
          </w:tcPr>
          <w:p w:rsidR="00F76C1A" w:rsidRPr="00CE5E0D" w:rsidRDefault="00F76C1A" w:rsidP="0062438C">
            <w:r w:rsidRPr="00CE5E0D">
              <w:t xml:space="preserve">East Central </w:t>
            </w:r>
          </w:p>
        </w:tc>
        <w:tc>
          <w:tcPr>
            <w:tcW w:w="2560" w:type="dxa"/>
            <w:tcBorders>
              <w:top w:val="nil"/>
              <w:left w:val="nil"/>
              <w:bottom w:val="single" w:sz="4" w:space="0" w:color="auto"/>
              <w:right w:val="single" w:sz="4" w:space="0" w:color="auto"/>
            </w:tcBorders>
            <w:shd w:val="clear" w:color="auto" w:fill="auto"/>
            <w:noWrap/>
          </w:tcPr>
          <w:p w:rsidR="00F76C1A" w:rsidRPr="00CE5E0D" w:rsidRDefault="00F76C1A" w:rsidP="0062438C">
            <w:r w:rsidRPr="00CE5E0D">
              <w:t>Chairman</w:t>
            </w:r>
          </w:p>
        </w:tc>
        <w:tc>
          <w:tcPr>
            <w:tcW w:w="2160" w:type="dxa"/>
            <w:tcBorders>
              <w:top w:val="nil"/>
              <w:left w:val="nil"/>
              <w:bottom w:val="single" w:sz="4" w:space="0" w:color="auto"/>
              <w:right w:val="single" w:sz="4" w:space="0" w:color="auto"/>
            </w:tcBorders>
            <w:shd w:val="clear" w:color="auto" w:fill="auto"/>
            <w:noWrap/>
          </w:tcPr>
          <w:p w:rsidR="00F76C1A" w:rsidRPr="00CE5E0D" w:rsidRDefault="00F76C1A" w:rsidP="0062438C">
            <w:r w:rsidRPr="00CE5E0D">
              <w:t>Paul Manning</w:t>
            </w:r>
          </w:p>
        </w:tc>
        <w:tc>
          <w:tcPr>
            <w:tcW w:w="3271" w:type="dxa"/>
            <w:tcBorders>
              <w:top w:val="nil"/>
              <w:left w:val="nil"/>
              <w:bottom w:val="single" w:sz="4" w:space="0" w:color="auto"/>
              <w:right w:val="single" w:sz="4" w:space="0" w:color="auto"/>
            </w:tcBorders>
            <w:shd w:val="clear" w:color="auto" w:fill="auto"/>
            <w:noWrap/>
          </w:tcPr>
          <w:p w:rsidR="00F76C1A" w:rsidRDefault="00E7306B" w:rsidP="0062438C">
            <w:hyperlink r:id="rId45" w:history="1">
              <w:r w:rsidR="00F76C1A" w:rsidRPr="00110F8B">
                <w:rPr>
                  <w:rStyle w:val="Hyperlink"/>
                </w:rPr>
                <w:t>Paul.manning@cumulus.com</w:t>
              </w:r>
            </w:hyperlink>
            <w:r w:rsidR="00F76C1A">
              <w:t xml:space="preserve"> </w:t>
            </w:r>
          </w:p>
        </w:tc>
      </w:tr>
      <w:tr w:rsidR="00A66FB4"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6FB4" w:rsidRPr="00A7683B" w:rsidRDefault="00A66FB4" w:rsidP="00F76C1A">
            <w:pPr>
              <w:ind w:left="0"/>
            </w:pPr>
            <w:r w:rsidRPr="00A7683B">
              <w:t>Northeastern</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Steve Wright</w:t>
            </w:r>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E7306B" w:rsidP="00765D84">
            <w:hyperlink r:id="rId46" w:history="1">
              <w:r w:rsidR="00A66FB4" w:rsidRPr="00DA4B1B">
                <w:rPr>
                  <w:rStyle w:val="Hyperlink"/>
                </w:rPr>
                <w:t>swright@watz.com</w:t>
              </w:r>
            </w:hyperlink>
            <w:r w:rsidR="00A66FB4">
              <w:t xml:space="preserve"> </w:t>
            </w:r>
          </w:p>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Northwest</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smartTag w:uri="urn:schemas-microsoft-com:office:smarttags" w:element="PersonName">
              <w:r w:rsidRPr="00A7683B">
                <w:t>Del Reynolds</w:t>
              </w:r>
            </w:smartTag>
          </w:p>
        </w:tc>
        <w:tc>
          <w:tcPr>
            <w:tcW w:w="3271" w:type="dxa"/>
            <w:tcBorders>
              <w:top w:val="nil"/>
              <w:left w:val="nil"/>
              <w:bottom w:val="single" w:sz="4" w:space="0" w:color="auto"/>
              <w:right w:val="single" w:sz="4" w:space="0" w:color="auto"/>
            </w:tcBorders>
            <w:shd w:val="clear" w:color="auto" w:fill="auto"/>
            <w:noWrap/>
            <w:vAlign w:val="bottom"/>
          </w:tcPr>
          <w:p w:rsidR="00A66FB4" w:rsidRPr="00A7683B" w:rsidRDefault="00E7306B" w:rsidP="00765D84">
            <w:hyperlink r:id="rId47" w:history="1">
              <w:r w:rsidR="00A66FB4" w:rsidRPr="00DA4B1B">
                <w:rPr>
                  <w:rStyle w:val="Hyperlink"/>
                </w:rPr>
                <w:t>reynolds@upnorth.net</w:t>
              </w:r>
            </w:hyperlink>
            <w:r w:rsidR="00A66FB4">
              <w:t xml:space="preserve">  </w:t>
            </w:r>
          </w:p>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Northwest</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Jack O'Malley</w:t>
            </w:r>
          </w:p>
        </w:tc>
        <w:tc>
          <w:tcPr>
            <w:tcW w:w="3271" w:type="dxa"/>
            <w:tcBorders>
              <w:top w:val="nil"/>
              <w:left w:val="nil"/>
              <w:bottom w:val="single" w:sz="4" w:space="0" w:color="auto"/>
              <w:right w:val="single" w:sz="4" w:space="0" w:color="auto"/>
            </w:tcBorders>
            <w:shd w:val="clear" w:color="auto" w:fill="auto"/>
            <w:noWrap/>
            <w:vAlign w:val="bottom"/>
          </w:tcPr>
          <w:p w:rsidR="00A66FB4" w:rsidRPr="00A7683B" w:rsidRDefault="00E7306B" w:rsidP="00765D84">
            <w:hyperlink r:id="rId48" w:history="1">
              <w:r w:rsidR="00A66FB4" w:rsidRPr="00DA4B1B">
                <w:rPr>
                  <w:rStyle w:val="Hyperlink"/>
                </w:rPr>
                <w:t>jacko@wtcmradio.com</w:t>
              </w:r>
            </w:hyperlink>
            <w:r w:rsidR="00A66FB4">
              <w:t xml:space="preserve"> </w:t>
            </w:r>
          </w:p>
        </w:tc>
      </w:tr>
      <w:tr w:rsidR="00A66FB4"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South Central</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6A3121" w:rsidP="00765D84">
            <w:r>
              <w:t>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smartTag w:uri="urn:schemas-microsoft-com:office:smarttags" w:element="PersonName">
              <w:r w:rsidRPr="00A7683B">
                <w:t>Gary Blievernicht</w:t>
              </w:r>
            </w:smartTag>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E7306B" w:rsidP="00765D84">
            <w:hyperlink r:id="rId49" w:history="1">
              <w:r w:rsidR="00A66FB4" w:rsidRPr="00DA4B1B">
                <w:rPr>
                  <w:rStyle w:val="Hyperlink"/>
                </w:rPr>
                <w:t>garyb@wkar.msu.edu</w:t>
              </w:r>
            </w:hyperlink>
            <w:r w:rsidR="00A66FB4">
              <w:t xml:space="preserve"> </w:t>
            </w:r>
          </w:p>
        </w:tc>
      </w:tr>
      <w:tr w:rsidR="00F55262"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F55262" w:rsidRPr="00A7683B" w:rsidRDefault="00F55262" w:rsidP="00765D84">
            <w:r>
              <w:t xml:space="preserve">South Central </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F55262" w:rsidRPr="00A7683B" w:rsidRDefault="006A3121" w:rsidP="00765D84">
            <w:r>
              <w:t>Vice-Chairman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F55262" w:rsidRPr="00A7683B" w:rsidRDefault="00F55262" w:rsidP="00765D84"/>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F55262" w:rsidRDefault="00F55262" w:rsidP="00765D84"/>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Southeastern</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F648C9" w:rsidP="00765D84">
            <w:r>
              <w:t>Keith Bosworth</w:t>
            </w:r>
          </w:p>
        </w:tc>
        <w:tc>
          <w:tcPr>
            <w:tcW w:w="3271" w:type="dxa"/>
            <w:tcBorders>
              <w:top w:val="nil"/>
              <w:left w:val="nil"/>
              <w:bottom w:val="single" w:sz="4" w:space="0" w:color="auto"/>
              <w:right w:val="single" w:sz="4" w:space="0" w:color="auto"/>
            </w:tcBorders>
            <w:shd w:val="clear" w:color="auto" w:fill="auto"/>
            <w:noWrap/>
            <w:vAlign w:val="bottom"/>
          </w:tcPr>
          <w:p w:rsidR="00F648C9" w:rsidRPr="00DC1161" w:rsidRDefault="00E7306B" w:rsidP="00F648C9">
            <w:pPr>
              <w:widowControl/>
              <w:shd w:val="clear" w:color="auto" w:fill="FFFFFF"/>
              <w:ind w:left="30"/>
              <w:rPr>
                <w:color w:val="777777"/>
                <w:sz w:val="18"/>
                <w:szCs w:val="18"/>
                <w:lang w:val="en"/>
              </w:rPr>
            </w:pPr>
            <w:hyperlink r:id="rId50" w:history="1">
              <w:r w:rsidR="00F648C9" w:rsidRPr="00544BD1">
                <w:rPr>
                  <w:rStyle w:val="Hyperlink"/>
                  <w:sz w:val="18"/>
                  <w:szCs w:val="18"/>
                  <w:lang w:val="en"/>
                </w:rPr>
                <w:t>keith.bosworth@cumulus.com</w:t>
              </w:r>
            </w:hyperlink>
            <w:r w:rsidR="00F648C9">
              <w:rPr>
                <w:color w:val="777777"/>
                <w:sz w:val="18"/>
                <w:szCs w:val="18"/>
                <w:lang w:val="en"/>
              </w:rPr>
              <w:t xml:space="preserve"> </w:t>
            </w:r>
          </w:p>
          <w:p w:rsidR="00A66FB4" w:rsidRPr="00A7683B" w:rsidRDefault="00A66FB4" w:rsidP="00765D84"/>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Southeastern</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Vice 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Robert Ostazewski</w:t>
            </w:r>
          </w:p>
        </w:tc>
        <w:tc>
          <w:tcPr>
            <w:tcW w:w="3271" w:type="dxa"/>
            <w:tcBorders>
              <w:top w:val="nil"/>
              <w:left w:val="nil"/>
              <w:bottom w:val="single" w:sz="4" w:space="0" w:color="auto"/>
              <w:right w:val="single" w:sz="4" w:space="0" w:color="auto"/>
            </w:tcBorders>
            <w:shd w:val="clear" w:color="auto" w:fill="auto"/>
            <w:noWrap/>
            <w:vAlign w:val="bottom"/>
          </w:tcPr>
          <w:p w:rsidR="00A66FB4" w:rsidRPr="00A7683B" w:rsidRDefault="00E7306B" w:rsidP="00765D84">
            <w:hyperlink r:id="rId51" w:history="1">
              <w:r w:rsidR="00A66FB4" w:rsidRPr="00DA4B1B">
                <w:rPr>
                  <w:rStyle w:val="Hyperlink"/>
                </w:rPr>
                <w:t>raostazewski@cbs.com</w:t>
              </w:r>
            </w:hyperlink>
            <w:r w:rsidR="00A66FB4">
              <w:t xml:space="preserve"> </w:t>
            </w:r>
          </w:p>
        </w:tc>
      </w:tr>
      <w:tr w:rsidR="00A66FB4"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Southwest</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Dale Schiesser</w:t>
            </w:r>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E7306B" w:rsidP="00765D84">
            <w:hyperlink r:id="rId52" w:history="1">
              <w:r w:rsidR="00A66FB4" w:rsidRPr="00DA4B1B">
                <w:rPr>
                  <w:rStyle w:val="Hyperlink"/>
                </w:rPr>
                <w:t>dale.schiesser@cumulus.com</w:t>
              </w:r>
            </w:hyperlink>
            <w:r w:rsidR="00A66FB4">
              <w:t xml:space="preserve"> </w:t>
            </w:r>
          </w:p>
        </w:tc>
      </w:tr>
      <w:tr w:rsidR="00E8538E"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E8538E" w:rsidRPr="00A7683B" w:rsidRDefault="00E8538E" w:rsidP="00765D84">
            <w:r>
              <w:t>Southwest</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E8538E" w:rsidRPr="00A7683B" w:rsidRDefault="00E8538E" w:rsidP="00765D84">
            <w:r>
              <w:t>Co-Chairman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E8538E" w:rsidRPr="00A7683B" w:rsidRDefault="00E8538E" w:rsidP="00765D84">
            <w:r>
              <w:t>Tim Collins</w:t>
            </w:r>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E8538E" w:rsidRDefault="00E7306B" w:rsidP="00765D84">
            <w:hyperlink r:id="rId53" w:history="1">
              <w:r w:rsidR="00E8538E" w:rsidRPr="00EA058D">
                <w:rPr>
                  <w:rStyle w:val="Hyperlink"/>
                </w:rPr>
                <w:t>Tim.Collins@cumulus.com</w:t>
              </w:r>
            </w:hyperlink>
            <w:r w:rsidR="00E8538E">
              <w:t xml:space="preserve"> </w:t>
            </w:r>
          </w:p>
        </w:tc>
      </w:tr>
      <w:tr w:rsidR="00A66FB4"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Southwest</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Vice 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Terry Green</w:t>
            </w:r>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E7306B" w:rsidP="00765D84">
            <w:hyperlink r:id="rId54" w:history="1">
              <w:r w:rsidR="00A66FB4" w:rsidRPr="00DA4B1B">
                <w:rPr>
                  <w:rStyle w:val="Hyperlink"/>
                </w:rPr>
                <w:t>tgreen@wirx.com</w:t>
              </w:r>
            </w:hyperlink>
            <w:r w:rsidR="00A66FB4">
              <w:t xml:space="preserve"> </w:t>
            </w:r>
          </w:p>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UP Central</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Vice 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tc>
        <w:tc>
          <w:tcPr>
            <w:tcW w:w="3271"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UP Central</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Mike Perucco</w:t>
            </w:r>
          </w:p>
        </w:tc>
        <w:tc>
          <w:tcPr>
            <w:tcW w:w="3271" w:type="dxa"/>
            <w:tcBorders>
              <w:top w:val="nil"/>
              <w:left w:val="nil"/>
              <w:bottom w:val="single" w:sz="4" w:space="0" w:color="auto"/>
              <w:right w:val="single" w:sz="4" w:space="0" w:color="auto"/>
            </w:tcBorders>
            <w:shd w:val="clear" w:color="auto" w:fill="auto"/>
            <w:noWrap/>
            <w:vAlign w:val="bottom"/>
          </w:tcPr>
          <w:p w:rsidR="00A66FB4" w:rsidRPr="00A7683B" w:rsidRDefault="00E7306B" w:rsidP="00765D84">
            <w:hyperlink r:id="rId55" w:history="1">
              <w:r w:rsidR="00A66FB4" w:rsidRPr="00DA4B1B">
                <w:rPr>
                  <w:rStyle w:val="Hyperlink"/>
                </w:rPr>
                <w:t>miperucc@nmu.edu</w:t>
              </w:r>
            </w:hyperlink>
            <w:r w:rsidR="00A66FB4">
              <w:t xml:space="preserve"> </w:t>
            </w:r>
          </w:p>
        </w:tc>
      </w:tr>
      <w:tr w:rsidR="00A66FB4"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UP Eastern</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smartTag w:uri="urn:schemas-microsoft-com:office:smarttags" w:element="PersonName">
              <w:r w:rsidRPr="00A7683B">
                <w:t>Tom Ewing</w:t>
              </w:r>
            </w:smartTag>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E7306B" w:rsidP="00765D84">
            <w:hyperlink r:id="rId56" w:history="1">
              <w:r w:rsidR="00A66FB4" w:rsidRPr="00DA4B1B">
                <w:rPr>
                  <w:rStyle w:val="Hyperlink"/>
                </w:rPr>
                <w:t>tomewing@charter.net</w:t>
              </w:r>
            </w:hyperlink>
            <w:r w:rsidR="00A66FB4">
              <w:t xml:space="preserve"> </w:t>
            </w:r>
          </w:p>
        </w:tc>
      </w:tr>
      <w:tr w:rsidR="00A66FB4"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t xml:space="preserve">UP Eastern </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t>Vice 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t>Coral Howe</w:t>
            </w:r>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E7306B" w:rsidP="00765D84">
            <w:hyperlink r:id="rId57" w:history="1">
              <w:r w:rsidR="00A66FB4" w:rsidRPr="00DA4B1B">
                <w:rPr>
                  <w:rStyle w:val="Hyperlink"/>
                </w:rPr>
                <w:t>coral@wjpd.com</w:t>
              </w:r>
            </w:hyperlink>
            <w:r w:rsidR="00A66FB4">
              <w:t xml:space="preserve"> </w:t>
            </w:r>
          </w:p>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UP Northwest</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K</w:t>
            </w:r>
            <w:r>
              <w:t>evin Eric</w:t>
            </w:r>
            <w:r w:rsidRPr="00A7683B">
              <w:t>son</w:t>
            </w:r>
          </w:p>
        </w:tc>
        <w:tc>
          <w:tcPr>
            <w:tcW w:w="3271" w:type="dxa"/>
            <w:tcBorders>
              <w:top w:val="nil"/>
              <w:left w:val="nil"/>
              <w:bottom w:val="single" w:sz="4" w:space="0" w:color="auto"/>
              <w:right w:val="single" w:sz="4" w:space="0" w:color="auto"/>
            </w:tcBorders>
            <w:shd w:val="clear" w:color="auto" w:fill="auto"/>
            <w:noWrap/>
            <w:vAlign w:val="bottom"/>
          </w:tcPr>
          <w:p w:rsidR="00A66FB4" w:rsidRPr="00A7683B" w:rsidRDefault="00E7306B" w:rsidP="00765D84">
            <w:hyperlink r:id="rId58" w:history="1">
              <w:r w:rsidR="00A66FB4" w:rsidRPr="00DA4B1B">
                <w:rPr>
                  <w:rStyle w:val="Hyperlink"/>
                </w:rPr>
                <w:t>opsmgr@up.net</w:t>
              </w:r>
            </w:hyperlink>
            <w:r w:rsidR="00A66FB4">
              <w:t xml:space="preserve"> </w:t>
            </w:r>
          </w:p>
        </w:tc>
      </w:tr>
      <w:tr w:rsidR="00A66FB4"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UP West</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Contact</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smartTag w:uri="urn:schemas-microsoft-com:office:smarttags" w:element="PersonName">
              <w:r w:rsidRPr="00A7683B">
                <w:t>Chuck Gervasio</w:t>
              </w:r>
            </w:smartTag>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E7306B" w:rsidP="00765D84">
            <w:hyperlink r:id="rId59" w:history="1">
              <w:r w:rsidR="00A66FB4" w:rsidRPr="00DA4B1B">
                <w:rPr>
                  <w:rStyle w:val="Hyperlink"/>
                </w:rPr>
                <w:t>wupm@wupm-whry.com</w:t>
              </w:r>
            </w:hyperlink>
            <w:r w:rsidR="00A66FB4">
              <w:t xml:space="preserve"> </w:t>
            </w:r>
          </w:p>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Washtenaw/Lenawee</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Vice 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904786" w:rsidP="00765D84">
            <w:r>
              <w:t>Erik Jones</w:t>
            </w:r>
          </w:p>
        </w:tc>
        <w:tc>
          <w:tcPr>
            <w:tcW w:w="3271" w:type="dxa"/>
            <w:tcBorders>
              <w:top w:val="nil"/>
              <w:left w:val="nil"/>
              <w:bottom w:val="single" w:sz="4" w:space="0" w:color="auto"/>
              <w:right w:val="single" w:sz="4" w:space="0" w:color="auto"/>
            </w:tcBorders>
            <w:shd w:val="clear" w:color="auto" w:fill="auto"/>
            <w:noWrap/>
            <w:vAlign w:val="bottom"/>
          </w:tcPr>
          <w:p w:rsidR="00A66FB4" w:rsidRPr="00A7683B" w:rsidRDefault="00E7306B" w:rsidP="00765D84">
            <w:hyperlink r:id="rId60" w:history="1">
              <w:r w:rsidR="00904786" w:rsidRPr="004752F1">
                <w:rPr>
                  <w:rStyle w:val="Hyperlink"/>
                </w:rPr>
                <w:t>Erik.jones@cumulus.com</w:t>
              </w:r>
            </w:hyperlink>
            <w:r w:rsidR="00904786">
              <w:t xml:space="preserve"> </w:t>
            </w:r>
          </w:p>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Washtenaw/Lenawee</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smartTag w:uri="urn:schemas-microsoft-com:office:smarttags" w:element="PersonName">
              <w:r w:rsidRPr="00A7683B">
                <w:t>Ray Cryderman</w:t>
              </w:r>
            </w:smartTag>
          </w:p>
        </w:tc>
        <w:tc>
          <w:tcPr>
            <w:tcW w:w="3271" w:type="dxa"/>
            <w:tcBorders>
              <w:top w:val="nil"/>
              <w:left w:val="nil"/>
              <w:bottom w:val="single" w:sz="4" w:space="0" w:color="auto"/>
              <w:right w:val="single" w:sz="4" w:space="0" w:color="auto"/>
            </w:tcBorders>
            <w:shd w:val="clear" w:color="auto" w:fill="auto"/>
            <w:noWrap/>
            <w:vAlign w:val="bottom"/>
          </w:tcPr>
          <w:p w:rsidR="00A66FB4" w:rsidRPr="00A7683B" w:rsidRDefault="00E7306B" w:rsidP="00765D84">
            <w:hyperlink r:id="rId61" w:history="1">
              <w:r w:rsidR="00904786" w:rsidRPr="004752F1">
                <w:rPr>
                  <w:rStyle w:val="Hyperlink"/>
                </w:rPr>
                <w:t>ray.cryderman@emich.ed\u</w:t>
              </w:r>
            </w:hyperlink>
            <w:r w:rsidR="00A66FB4">
              <w:t xml:space="preserve"> </w:t>
            </w:r>
          </w:p>
        </w:tc>
      </w:tr>
      <w:tr w:rsidR="00A66FB4"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West Central</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smartTag w:uri="urn:schemas-microsoft-com:office:smarttags" w:element="PersonName">
              <w:r w:rsidRPr="00A7683B">
                <w:t>Steve Albert</w:t>
              </w:r>
            </w:smartTag>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E7306B" w:rsidP="00765D84">
            <w:hyperlink r:id="rId62" w:history="1">
              <w:r w:rsidR="00A66FB4" w:rsidRPr="00DA4B1B">
                <w:rPr>
                  <w:rStyle w:val="Hyperlink"/>
                </w:rPr>
                <w:t>albert@bluelake.org</w:t>
              </w:r>
            </w:hyperlink>
            <w:r w:rsidR="00A66FB4">
              <w:t xml:space="preserve"> </w:t>
            </w:r>
          </w:p>
        </w:tc>
      </w:tr>
      <w:tr w:rsidR="00A66FB4" w:rsidRPr="00A7683B" w:rsidTr="00F55262">
        <w:trPr>
          <w:trHeight w:val="300"/>
        </w:trPr>
        <w:tc>
          <w:tcPr>
            <w:tcW w:w="2360" w:type="dxa"/>
            <w:tcBorders>
              <w:top w:val="nil"/>
              <w:left w:val="single" w:sz="4" w:space="0" w:color="auto"/>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West Central</w:t>
            </w:r>
          </w:p>
        </w:tc>
        <w:tc>
          <w:tcPr>
            <w:tcW w:w="25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r w:rsidRPr="00A7683B">
              <w:t>Vice Chairman</w:t>
            </w:r>
          </w:p>
        </w:tc>
        <w:tc>
          <w:tcPr>
            <w:tcW w:w="2160"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A66FB4" w:rsidP="00765D84">
            <w:smartTag w:uri="urn:schemas-microsoft-com:office:smarttags" w:element="PersonName">
              <w:r w:rsidRPr="00A7683B">
                <w:t>Todd Mohr</w:t>
              </w:r>
            </w:smartTag>
          </w:p>
        </w:tc>
        <w:tc>
          <w:tcPr>
            <w:tcW w:w="3271" w:type="dxa"/>
            <w:tcBorders>
              <w:top w:val="nil"/>
              <w:left w:val="nil"/>
              <w:bottom w:val="single" w:sz="4" w:space="0" w:color="auto"/>
              <w:right w:val="single" w:sz="4" w:space="0" w:color="auto"/>
            </w:tcBorders>
            <w:shd w:val="clear" w:color="auto" w:fill="BFBFBF" w:themeFill="background1" w:themeFillShade="BF"/>
            <w:noWrap/>
            <w:vAlign w:val="bottom"/>
          </w:tcPr>
          <w:p w:rsidR="00A66FB4" w:rsidRPr="00A7683B" w:rsidRDefault="00E7306B" w:rsidP="00765D84">
            <w:hyperlink r:id="rId63" w:history="1">
              <w:r w:rsidR="00904786" w:rsidRPr="004752F1">
                <w:rPr>
                  <w:rStyle w:val="Hyperlink"/>
                </w:rPr>
                <w:t>todd@synergybroadcast.com</w:t>
              </w:r>
            </w:hyperlink>
            <w:r w:rsidR="00904786">
              <w:t xml:space="preserve"> </w:t>
            </w:r>
          </w:p>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Western</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smartTag w:uri="urn:schemas-microsoft-com:office:smarttags" w:element="PersonName">
              <w:r w:rsidRPr="00A7683B">
                <w:t>Don Missad</w:t>
              </w:r>
            </w:smartTag>
          </w:p>
        </w:tc>
        <w:tc>
          <w:tcPr>
            <w:tcW w:w="3271" w:type="dxa"/>
            <w:tcBorders>
              <w:top w:val="nil"/>
              <w:left w:val="nil"/>
              <w:bottom w:val="single" w:sz="4" w:space="0" w:color="auto"/>
              <w:right w:val="single" w:sz="4" w:space="0" w:color="auto"/>
            </w:tcBorders>
            <w:shd w:val="clear" w:color="auto" w:fill="auto"/>
            <w:noWrap/>
            <w:vAlign w:val="bottom"/>
          </w:tcPr>
          <w:p w:rsidR="00A66FB4" w:rsidRPr="00A7683B" w:rsidRDefault="00E7306B" w:rsidP="00765D84">
            <w:hyperlink r:id="rId64" w:history="1">
              <w:r w:rsidR="00A66FB4" w:rsidRPr="00DA4B1B">
                <w:rPr>
                  <w:rStyle w:val="Hyperlink"/>
                </w:rPr>
                <w:t>missad@woodradio.com</w:t>
              </w:r>
            </w:hyperlink>
            <w:r w:rsidR="00A66FB4">
              <w:t xml:space="preserve"> </w:t>
            </w:r>
          </w:p>
        </w:tc>
      </w:tr>
      <w:tr w:rsidR="00A66FB4" w:rsidRPr="00A7683B" w:rsidTr="00C63C6A">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tcPr>
          <w:p w:rsidR="00A66FB4" w:rsidRPr="00A7683B" w:rsidRDefault="00A66FB4" w:rsidP="00765D84">
            <w:r w:rsidRPr="00A7683B">
              <w:t>Western</w:t>
            </w:r>
          </w:p>
        </w:tc>
        <w:tc>
          <w:tcPr>
            <w:tcW w:w="25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Vice Chairman</w:t>
            </w:r>
          </w:p>
        </w:tc>
        <w:tc>
          <w:tcPr>
            <w:tcW w:w="2160" w:type="dxa"/>
            <w:tcBorders>
              <w:top w:val="nil"/>
              <w:left w:val="nil"/>
              <w:bottom w:val="single" w:sz="4" w:space="0" w:color="auto"/>
              <w:right w:val="single" w:sz="4" w:space="0" w:color="auto"/>
            </w:tcBorders>
            <w:shd w:val="clear" w:color="auto" w:fill="auto"/>
            <w:noWrap/>
            <w:vAlign w:val="bottom"/>
          </w:tcPr>
          <w:p w:rsidR="00A66FB4" w:rsidRPr="00A7683B" w:rsidRDefault="00A66FB4" w:rsidP="00765D84">
            <w:r w:rsidRPr="00A7683B">
              <w:t>Mike Maciejewski</w:t>
            </w:r>
          </w:p>
        </w:tc>
        <w:tc>
          <w:tcPr>
            <w:tcW w:w="3271" w:type="dxa"/>
            <w:tcBorders>
              <w:top w:val="nil"/>
              <w:left w:val="nil"/>
              <w:bottom w:val="single" w:sz="4" w:space="0" w:color="auto"/>
              <w:right w:val="single" w:sz="4" w:space="0" w:color="auto"/>
            </w:tcBorders>
            <w:shd w:val="clear" w:color="auto" w:fill="auto"/>
            <w:noWrap/>
            <w:vAlign w:val="bottom"/>
          </w:tcPr>
          <w:p w:rsidR="00A66FB4" w:rsidRPr="00A7683B" w:rsidRDefault="00E7306B" w:rsidP="00765D84">
            <w:hyperlink r:id="rId65" w:history="1">
              <w:r w:rsidR="00A66FB4" w:rsidRPr="00DA4B1B">
                <w:rPr>
                  <w:rStyle w:val="Hyperlink"/>
                </w:rPr>
                <w:t>mikem@gogrand.com</w:t>
              </w:r>
            </w:hyperlink>
            <w:r w:rsidR="00A66FB4">
              <w:t xml:space="preserve"> </w:t>
            </w:r>
          </w:p>
        </w:tc>
      </w:tr>
    </w:tbl>
    <w:p w:rsidR="00A7683B" w:rsidRPr="00A7683B" w:rsidRDefault="00A7683B" w:rsidP="00765D84">
      <w:pPr>
        <w:pStyle w:val="Heading1"/>
      </w:pPr>
      <w:r w:rsidRPr="00A7683B">
        <w:br w:type="page"/>
      </w:r>
      <w:bookmarkStart w:id="203" w:name="_Toc308272076"/>
      <w:bookmarkStart w:id="204" w:name="_Toc308531432"/>
      <w:r w:rsidRPr="00A7683B">
        <w:lastRenderedPageBreak/>
        <w:t xml:space="preserve">Appendix B: Officials </w:t>
      </w:r>
      <w:bookmarkEnd w:id="203"/>
      <w:bookmarkEnd w:id="204"/>
      <w:r w:rsidR="00B75A76">
        <w:t>Authorized to Issue EAS for the State of Michigan</w:t>
      </w:r>
    </w:p>
    <w:p w:rsidR="00A7683B" w:rsidRPr="00A7683B" w:rsidRDefault="00A7683B" w:rsidP="00A7683B"/>
    <w:tbl>
      <w:tblPr>
        <w:tblpPr w:leftFromText="180" w:rightFromText="180" w:vertAnchor="text" w:tblpXSpec="center" w:tblpY="1"/>
        <w:tblOverlap w:val="never"/>
        <w:tblW w:w="6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60"/>
        <w:gridCol w:w="2160"/>
      </w:tblGrid>
      <w:tr w:rsidR="001A2AA7" w:rsidRPr="00A7683B" w:rsidTr="001A2AA7">
        <w:tc>
          <w:tcPr>
            <w:tcW w:w="2088" w:type="dxa"/>
            <w:shd w:val="clear" w:color="auto" w:fill="4F81BD"/>
          </w:tcPr>
          <w:p w:rsidR="001A2AA7" w:rsidRPr="00291EE3" w:rsidRDefault="001A2AA7" w:rsidP="00765D84">
            <w:pPr>
              <w:rPr>
                <w:color w:val="FFFFFF"/>
              </w:rPr>
            </w:pPr>
            <w:r w:rsidRPr="00291EE3">
              <w:rPr>
                <w:color w:val="FFFFFF"/>
              </w:rPr>
              <w:t>Name</w:t>
            </w:r>
          </w:p>
        </w:tc>
        <w:tc>
          <w:tcPr>
            <w:tcW w:w="1860" w:type="dxa"/>
            <w:shd w:val="clear" w:color="auto" w:fill="4F81BD"/>
          </w:tcPr>
          <w:p w:rsidR="001A2AA7" w:rsidRPr="00291EE3" w:rsidRDefault="001A2AA7" w:rsidP="00765D84">
            <w:pPr>
              <w:rPr>
                <w:color w:val="FFFFFF"/>
              </w:rPr>
            </w:pPr>
            <w:r w:rsidRPr="00291EE3">
              <w:rPr>
                <w:color w:val="FFFFFF"/>
              </w:rPr>
              <w:t>Title</w:t>
            </w:r>
          </w:p>
        </w:tc>
        <w:tc>
          <w:tcPr>
            <w:tcW w:w="2160" w:type="dxa"/>
            <w:shd w:val="clear" w:color="auto" w:fill="4F81BD"/>
          </w:tcPr>
          <w:p w:rsidR="001A2AA7" w:rsidRPr="00291EE3" w:rsidRDefault="001A2AA7" w:rsidP="00765D84">
            <w:pPr>
              <w:rPr>
                <w:color w:val="FFFFFF"/>
              </w:rPr>
            </w:pPr>
            <w:r w:rsidRPr="00291EE3">
              <w:rPr>
                <w:color w:val="FFFFFF"/>
              </w:rPr>
              <w:t>Address</w:t>
            </w:r>
          </w:p>
        </w:tc>
      </w:tr>
      <w:tr w:rsidR="001A2AA7" w:rsidRPr="00A7683B" w:rsidTr="00586A7E">
        <w:tc>
          <w:tcPr>
            <w:tcW w:w="2088" w:type="dxa"/>
            <w:shd w:val="clear" w:color="auto" w:fill="BFBFBF" w:themeFill="background1" w:themeFillShade="BF"/>
            <w:vAlign w:val="center"/>
          </w:tcPr>
          <w:p w:rsidR="001A2AA7" w:rsidRPr="00A7683B" w:rsidRDefault="001A2AA7" w:rsidP="00765D84">
            <w:r w:rsidRPr="00A7683B">
              <w:t>Rick Snyder</w:t>
            </w:r>
          </w:p>
        </w:tc>
        <w:tc>
          <w:tcPr>
            <w:tcW w:w="1860" w:type="dxa"/>
            <w:shd w:val="clear" w:color="auto" w:fill="BFBFBF" w:themeFill="background1" w:themeFillShade="BF"/>
            <w:vAlign w:val="center"/>
          </w:tcPr>
          <w:p w:rsidR="001A2AA7" w:rsidRPr="00A7683B" w:rsidRDefault="001A2AA7" w:rsidP="00765D84">
            <w:r w:rsidRPr="00A7683B">
              <w:t>Governor</w:t>
            </w:r>
          </w:p>
        </w:tc>
        <w:tc>
          <w:tcPr>
            <w:tcW w:w="2160" w:type="dxa"/>
            <w:shd w:val="clear" w:color="auto" w:fill="BFBFBF" w:themeFill="background1" w:themeFillShade="BF"/>
            <w:vAlign w:val="center"/>
          </w:tcPr>
          <w:p w:rsidR="001A2AA7" w:rsidRPr="00A7683B" w:rsidRDefault="001A2AA7" w:rsidP="00765D84">
            <w:smartTag w:uri="urn:schemas-microsoft-com:office:smarttags" w:element="address">
              <w:smartTag w:uri="urn:schemas-microsoft-com:office:smarttags" w:element="Street">
                <w:r w:rsidRPr="00A7683B">
                  <w:t>P.O. Box 30013</w:t>
                </w:r>
              </w:smartTag>
              <w:r w:rsidRPr="00A7683B">
                <w:br/>
              </w:r>
              <w:smartTag w:uri="urn:schemas-microsoft-com:office:smarttags" w:element="City">
                <w:r w:rsidRPr="00A7683B">
                  <w:t>Lansing</w:t>
                </w:r>
              </w:smartTag>
              <w:r w:rsidRPr="00A7683B">
                <w:t xml:space="preserve">, </w:t>
              </w:r>
              <w:smartTag w:uri="urn:schemas-microsoft-com:office:smarttags" w:element="State">
                <w:r w:rsidRPr="00A7683B">
                  <w:t>Michigan</w:t>
                </w:r>
              </w:smartTag>
              <w:r w:rsidRPr="00A7683B">
                <w:t xml:space="preserve"> </w:t>
              </w:r>
              <w:smartTag w:uri="urn:schemas-microsoft-com:office:smarttags" w:element="PostalCode">
                <w:r w:rsidRPr="00A7683B">
                  <w:t>48909</w:t>
                </w:r>
              </w:smartTag>
            </w:smartTag>
          </w:p>
        </w:tc>
      </w:tr>
      <w:tr w:rsidR="001A2AA7" w:rsidRPr="00A7683B" w:rsidTr="001A2AA7">
        <w:tc>
          <w:tcPr>
            <w:tcW w:w="2088" w:type="dxa"/>
            <w:shd w:val="clear" w:color="auto" w:fill="auto"/>
            <w:vAlign w:val="center"/>
          </w:tcPr>
          <w:p w:rsidR="001A2AA7" w:rsidRPr="00A7683B" w:rsidRDefault="001A2AA7" w:rsidP="00765D84">
            <w:r w:rsidRPr="00A7683B">
              <w:t>Brian Calley</w:t>
            </w:r>
          </w:p>
        </w:tc>
        <w:tc>
          <w:tcPr>
            <w:tcW w:w="1860" w:type="dxa"/>
            <w:shd w:val="clear" w:color="auto" w:fill="auto"/>
            <w:vAlign w:val="center"/>
          </w:tcPr>
          <w:p w:rsidR="001A2AA7" w:rsidRPr="00A7683B" w:rsidRDefault="001A2AA7" w:rsidP="00765D84">
            <w:r w:rsidRPr="00A7683B">
              <w:t>Lieutenant Governor</w:t>
            </w:r>
          </w:p>
        </w:tc>
        <w:tc>
          <w:tcPr>
            <w:tcW w:w="2160" w:type="dxa"/>
            <w:shd w:val="clear" w:color="auto" w:fill="auto"/>
            <w:vAlign w:val="center"/>
          </w:tcPr>
          <w:p w:rsidR="001A2AA7" w:rsidRPr="00A7683B" w:rsidRDefault="001A2AA7" w:rsidP="00765D84">
            <w:smartTag w:uri="urn:schemas-microsoft-com:office:smarttags" w:element="address">
              <w:smartTag w:uri="urn:schemas-microsoft-com:office:smarttags" w:element="Street">
                <w:r w:rsidRPr="00A7683B">
                  <w:t>P.O. Box 30013</w:t>
                </w:r>
              </w:smartTag>
              <w:r w:rsidRPr="00A7683B">
                <w:br/>
              </w:r>
              <w:smartTag w:uri="urn:schemas-microsoft-com:office:smarttags" w:element="City">
                <w:r w:rsidRPr="00A7683B">
                  <w:t>Lansing</w:t>
                </w:r>
              </w:smartTag>
              <w:r w:rsidRPr="00A7683B">
                <w:t xml:space="preserve">, </w:t>
              </w:r>
              <w:smartTag w:uri="urn:schemas-microsoft-com:office:smarttags" w:element="State">
                <w:r w:rsidRPr="00A7683B">
                  <w:t>Michigan</w:t>
                </w:r>
              </w:smartTag>
              <w:r w:rsidRPr="00A7683B">
                <w:t xml:space="preserve"> </w:t>
              </w:r>
              <w:smartTag w:uri="urn:schemas-microsoft-com:office:smarttags" w:element="PostalCode">
                <w:r w:rsidRPr="00A7683B">
                  <w:t>48909</w:t>
                </w:r>
              </w:smartTag>
            </w:smartTag>
            <w:r w:rsidRPr="00A7683B">
              <w:t> </w:t>
            </w:r>
          </w:p>
        </w:tc>
      </w:tr>
      <w:tr w:rsidR="001A2AA7" w:rsidRPr="00A7683B" w:rsidTr="00586A7E">
        <w:tc>
          <w:tcPr>
            <w:tcW w:w="2088" w:type="dxa"/>
            <w:shd w:val="clear" w:color="auto" w:fill="BFBFBF" w:themeFill="background1" w:themeFillShade="BF"/>
            <w:vAlign w:val="center"/>
          </w:tcPr>
          <w:p w:rsidR="001A2AA7" w:rsidRPr="00A7683B" w:rsidRDefault="001A2AA7" w:rsidP="00765D84">
            <w:r w:rsidRPr="00A7683B">
              <w:t>Colonel Kriste Kibbey Etue</w:t>
            </w:r>
          </w:p>
        </w:tc>
        <w:tc>
          <w:tcPr>
            <w:tcW w:w="1860" w:type="dxa"/>
            <w:shd w:val="clear" w:color="auto" w:fill="BFBFBF" w:themeFill="background1" w:themeFillShade="BF"/>
            <w:vAlign w:val="center"/>
          </w:tcPr>
          <w:p w:rsidR="001A2AA7" w:rsidRPr="00A7683B" w:rsidRDefault="001A2AA7" w:rsidP="00765D84">
            <w:r w:rsidRPr="00A7683B">
              <w:t xml:space="preserve">State Director of </w:t>
            </w:r>
            <w:smartTag w:uri="urn:schemas-microsoft-com:office:smarttags" w:element="place">
              <w:smartTag w:uri="urn:schemas-microsoft-com:office:smarttags" w:element="PlaceName">
                <w:r w:rsidRPr="00A7683B">
                  <w:t>Michigan</w:t>
                </w:r>
              </w:smartTag>
              <w:r w:rsidRPr="00A7683B">
                <w:t xml:space="preserve"> </w:t>
              </w:r>
              <w:smartTag w:uri="urn:schemas-microsoft-com:office:smarttags" w:element="PlaceType">
                <w:r w:rsidRPr="00A7683B">
                  <w:t>State</w:t>
                </w:r>
              </w:smartTag>
            </w:smartTag>
            <w:r w:rsidRPr="00A7683B">
              <w:t xml:space="preserve"> Police</w:t>
            </w:r>
          </w:p>
        </w:tc>
        <w:tc>
          <w:tcPr>
            <w:tcW w:w="2160" w:type="dxa"/>
            <w:shd w:val="clear" w:color="auto" w:fill="BFBFBF" w:themeFill="background1" w:themeFillShade="BF"/>
            <w:vAlign w:val="center"/>
          </w:tcPr>
          <w:p w:rsidR="001A2AA7" w:rsidRPr="00A7683B" w:rsidRDefault="001A2AA7" w:rsidP="00765D84">
            <w:smartTag w:uri="urn:schemas-microsoft-com:office:smarttags" w:element="Street">
              <w:smartTag w:uri="urn:schemas-microsoft-com:office:smarttags" w:element="address">
                <w:r w:rsidRPr="00A7683B">
                  <w:t>333 Grand Avenue</w:t>
                </w:r>
              </w:smartTag>
            </w:smartTag>
          </w:p>
          <w:p w:rsidR="001A2AA7" w:rsidRPr="00A7683B" w:rsidRDefault="001A2AA7" w:rsidP="00765D84">
            <w:smartTag w:uri="urn:schemas-microsoft-com:office:smarttags" w:element="place">
              <w:smartTag w:uri="urn:schemas-microsoft-com:office:smarttags" w:element="City">
                <w:r w:rsidRPr="00A7683B">
                  <w:t>Lansing</w:t>
                </w:r>
              </w:smartTag>
              <w:r w:rsidRPr="00A7683B">
                <w:t xml:space="preserve">, </w:t>
              </w:r>
              <w:smartTag w:uri="urn:schemas-microsoft-com:office:smarttags" w:element="State">
                <w:r w:rsidRPr="00A7683B">
                  <w:t>MI</w:t>
                </w:r>
              </w:smartTag>
            </w:smartTag>
            <w:r w:rsidRPr="00A7683B">
              <w:t xml:space="preserve"> 489909</w:t>
            </w:r>
          </w:p>
        </w:tc>
      </w:tr>
    </w:tbl>
    <w:p w:rsidR="00A7683B" w:rsidRPr="00A7683B" w:rsidRDefault="00A7683B" w:rsidP="00FF1FFC">
      <w:pPr>
        <w:pStyle w:val="Heading1"/>
        <w:jc w:val="center"/>
      </w:pPr>
      <w:r w:rsidRPr="00A7683B">
        <w:br w:type="page"/>
      </w:r>
      <w:bookmarkStart w:id="205" w:name="_Toc308272084"/>
      <w:bookmarkStart w:id="206" w:name="_Toc308531433"/>
      <w:bookmarkStart w:id="207" w:name="_Toc308272077"/>
      <w:r w:rsidRPr="00A7683B">
        <w:lastRenderedPageBreak/>
        <w:t>Appendix C: State Local Primary Stations</w:t>
      </w:r>
      <w:bookmarkEnd w:id="205"/>
      <w:bookmarkEnd w:id="206"/>
    </w:p>
    <w:p w:rsidR="00A7683B" w:rsidRPr="00A7683B" w:rsidRDefault="00A7683B" w:rsidP="00A7683B"/>
    <w:tbl>
      <w:tblPr>
        <w:tblpPr w:leftFromText="180" w:rightFromText="180" w:vertAnchor="text" w:tblpXSpec="center" w:tblpY="1"/>
        <w:tblOverlap w:val="never"/>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450"/>
        <w:gridCol w:w="900"/>
        <w:gridCol w:w="960"/>
        <w:gridCol w:w="750"/>
        <w:gridCol w:w="1512"/>
        <w:gridCol w:w="1710"/>
        <w:gridCol w:w="1440"/>
        <w:gridCol w:w="1710"/>
      </w:tblGrid>
      <w:tr w:rsidR="00A7683B" w:rsidRPr="00A7683B" w:rsidTr="00B32AB9">
        <w:trPr>
          <w:trHeight w:val="300"/>
        </w:trPr>
        <w:tc>
          <w:tcPr>
            <w:tcW w:w="1638" w:type="dxa"/>
            <w:shd w:val="clear" w:color="auto" w:fill="4F81BD"/>
            <w:noWrap/>
            <w:vAlign w:val="bottom"/>
          </w:tcPr>
          <w:p w:rsidR="00A7683B" w:rsidRPr="00291EE3" w:rsidRDefault="00A7683B" w:rsidP="00DC1F9B">
            <w:pPr>
              <w:rPr>
                <w:color w:val="FFFFFF"/>
              </w:rPr>
            </w:pPr>
            <w:smartTag w:uri="urn:schemas-microsoft-com:office:smarttags" w:element="PersonName">
              <w:r w:rsidRPr="00291EE3">
                <w:rPr>
                  <w:color w:val="FFFFFF"/>
                </w:rPr>
                <w:t>EAS</w:t>
              </w:r>
            </w:smartTag>
            <w:r w:rsidRPr="00291EE3">
              <w:rPr>
                <w:color w:val="FFFFFF"/>
              </w:rPr>
              <w:t xml:space="preserve"> Area</w:t>
            </w:r>
          </w:p>
        </w:tc>
        <w:tc>
          <w:tcPr>
            <w:tcW w:w="450" w:type="dxa"/>
            <w:shd w:val="clear" w:color="auto" w:fill="4F81BD"/>
            <w:noWrap/>
            <w:vAlign w:val="bottom"/>
          </w:tcPr>
          <w:p w:rsidR="00A7683B" w:rsidRPr="00291EE3" w:rsidRDefault="00A7683B" w:rsidP="00DC1F9B">
            <w:pPr>
              <w:rPr>
                <w:color w:val="FFFFFF"/>
              </w:rPr>
            </w:pPr>
            <w:r w:rsidRPr="00291EE3">
              <w:rPr>
                <w:color w:val="FFFFFF"/>
              </w:rPr>
              <w:t>ID #</w:t>
            </w:r>
          </w:p>
        </w:tc>
        <w:tc>
          <w:tcPr>
            <w:tcW w:w="900" w:type="dxa"/>
            <w:shd w:val="clear" w:color="auto" w:fill="4F81BD"/>
            <w:noWrap/>
            <w:vAlign w:val="bottom"/>
          </w:tcPr>
          <w:p w:rsidR="00A7683B" w:rsidRPr="00291EE3" w:rsidRDefault="00A7683B" w:rsidP="00DC1F9B">
            <w:pPr>
              <w:rPr>
                <w:color w:val="FFFFFF"/>
              </w:rPr>
            </w:pPr>
            <w:r w:rsidRPr="00291EE3">
              <w:rPr>
                <w:color w:val="FFFFFF"/>
              </w:rPr>
              <w:t>LP Status</w:t>
            </w:r>
          </w:p>
        </w:tc>
        <w:tc>
          <w:tcPr>
            <w:tcW w:w="960" w:type="dxa"/>
            <w:shd w:val="clear" w:color="auto" w:fill="4F81BD"/>
            <w:noWrap/>
            <w:vAlign w:val="bottom"/>
          </w:tcPr>
          <w:p w:rsidR="00A7683B" w:rsidRPr="00291EE3" w:rsidRDefault="00A7683B" w:rsidP="00DC1F9B">
            <w:pPr>
              <w:rPr>
                <w:color w:val="FFFFFF"/>
              </w:rPr>
            </w:pPr>
            <w:r w:rsidRPr="00291EE3">
              <w:rPr>
                <w:color w:val="FFFFFF"/>
              </w:rPr>
              <w:t>Call Letters</w:t>
            </w:r>
          </w:p>
        </w:tc>
        <w:tc>
          <w:tcPr>
            <w:tcW w:w="750" w:type="dxa"/>
            <w:shd w:val="clear" w:color="auto" w:fill="4F81BD"/>
            <w:noWrap/>
            <w:vAlign w:val="bottom"/>
          </w:tcPr>
          <w:p w:rsidR="00A7683B" w:rsidRPr="00291EE3" w:rsidRDefault="00A7683B" w:rsidP="00DC1F9B">
            <w:pPr>
              <w:rPr>
                <w:color w:val="FFFFFF"/>
              </w:rPr>
            </w:pPr>
            <w:r w:rsidRPr="00291EE3">
              <w:rPr>
                <w:color w:val="FFFFFF"/>
              </w:rPr>
              <w:t>Freq</w:t>
            </w:r>
          </w:p>
        </w:tc>
        <w:tc>
          <w:tcPr>
            <w:tcW w:w="1512" w:type="dxa"/>
            <w:shd w:val="clear" w:color="auto" w:fill="4F81BD"/>
            <w:noWrap/>
            <w:vAlign w:val="bottom"/>
          </w:tcPr>
          <w:p w:rsidR="00A7683B" w:rsidRPr="00291EE3" w:rsidRDefault="00A7683B" w:rsidP="00DC1F9B">
            <w:pPr>
              <w:rPr>
                <w:color w:val="FFFFFF"/>
              </w:rPr>
            </w:pPr>
            <w:r w:rsidRPr="00291EE3">
              <w:rPr>
                <w:color w:val="FFFFFF"/>
              </w:rPr>
              <w:t>General Manager</w:t>
            </w:r>
          </w:p>
        </w:tc>
        <w:tc>
          <w:tcPr>
            <w:tcW w:w="1710" w:type="dxa"/>
            <w:shd w:val="clear" w:color="auto" w:fill="4F81BD"/>
            <w:noWrap/>
            <w:vAlign w:val="bottom"/>
          </w:tcPr>
          <w:p w:rsidR="00A7683B" w:rsidRPr="00291EE3" w:rsidRDefault="00A7683B" w:rsidP="00DC1F9B">
            <w:pPr>
              <w:rPr>
                <w:color w:val="FFFFFF"/>
              </w:rPr>
            </w:pPr>
            <w:r w:rsidRPr="00291EE3">
              <w:rPr>
                <w:color w:val="FFFFFF"/>
              </w:rPr>
              <w:t>Phone</w:t>
            </w:r>
          </w:p>
        </w:tc>
        <w:tc>
          <w:tcPr>
            <w:tcW w:w="1440" w:type="dxa"/>
            <w:shd w:val="clear" w:color="auto" w:fill="4F81BD"/>
            <w:noWrap/>
            <w:vAlign w:val="bottom"/>
          </w:tcPr>
          <w:p w:rsidR="00A7683B" w:rsidRPr="00291EE3" w:rsidRDefault="00A7683B" w:rsidP="00DC1F9B">
            <w:pPr>
              <w:rPr>
                <w:color w:val="FFFFFF"/>
              </w:rPr>
            </w:pPr>
            <w:r w:rsidRPr="00291EE3">
              <w:rPr>
                <w:color w:val="FFFFFF"/>
              </w:rPr>
              <w:t>Chief Engineer</w:t>
            </w:r>
          </w:p>
        </w:tc>
        <w:tc>
          <w:tcPr>
            <w:tcW w:w="1710" w:type="dxa"/>
            <w:shd w:val="clear" w:color="auto" w:fill="4F81BD"/>
            <w:noWrap/>
            <w:vAlign w:val="bottom"/>
          </w:tcPr>
          <w:p w:rsidR="00A7683B" w:rsidRPr="00291EE3" w:rsidRDefault="00A7683B" w:rsidP="00DC1F9B">
            <w:pPr>
              <w:rPr>
                <w:color w:val="FFFFFF"/>
              </w:rPr>
            </w:pPr>
            <w:r w:rsidRPr="00291EE3">
              <w:rPr>
                <w:color w:val="FFFFFF"/>
              </w:rPr>
              <w:t>Phone</w:t>
            </w:r>
          </w:p>
        </w:tc>
      </w:tr>
      <w:tr w:rsidR="00A7683B" w:rsidRPr="00A7683B" w:rsidTr="00586A7E">
        <w:trPr>
          <w:trHeight w:val="255"/>
        </w:trPr>
        <w:tc>
          <w:tcPr>
            <w:tcW w:w="1638" w:type="dxa"/>
            <w:shd w:val="clear" w:color="auto" w:fill="BFBFBF" w:themeFill="background1" w:themeFillShade="BF"/>
            <w:noWrap/>
            <w:vAlign w:val="bottom"/>
          </w:tcPr>
          <w:p w:rsidR="00A7683B" w:rsidRPr="00A7683B" w:rsidRDefault="00A7683B" w:rsidP="00DC1F9B">
            <w:r w:rsidRPr="00A7683B">
              <w:t>South Central</w:t>
            </w:r>
          </w:p>
        </w:tc>
        <w:tc>
          <w:tcPr>
            <w:tcW w:w="450" w:type="dxa"/>
            <w:shd w:val="clear" w:color="auto" w:fill="BFBFBF" w:themeFill="background1" w:themeFillShade="BF"/>
            <w:noWrap/>
            <w:vAlign w:val="bottom"/>
          </w:tcPr>
          <w:p w:rsidR="00A7683B" w:rsidRPr="00A7683B" w:rsidRDefault="00A7683B" w:rsidP="00DC1F9B">
            <w:r w:rsidRPr="00A7683B">
              <w:t>1</w:t>
            </w:r>
          </w:p>
        </w:tc>
        <w:tc>
          <w:tcPr>
            <w:tcW w:w="900" w:type="dxa"/>
            <w:shd w:val="clear" w:color="auto" w:fill="BFBFBF" w:themeFill="background1" w:themeFillShade="BF"/>
            <w:noWrap/>
            <w:vAlign w:val="bottom"/>
          </w:tcPr>
          <w:p w:rsidR="00A7683B" w:rsidRPr="00A7683B" w:rsidRDefault="00A7683B" w:rsidP="00DC1F9B">
            <w:r w:rsidRPr="00A7683B">
              <w:t>LP-1</w:t>
            </w:r>
          </w:p>
        </w:tc>
        <w:tc>
          <w:tcPr>
            <w:tcW w:w="960" w:type="dxa"/>
            <w:shd w:val="clear" w:color="auto" w:fill="BFBFBF" w:themeFill="background1" w:themeFillShade="BF"/>
            <w:noWrap/>
            <w:vAlign w:val="bottom"/>
          </w:tcPr>
          <w:p w:rsidR="00A7683B" w:rsidRPr="00A7683B" w:rsidRDefault="00A7683B" w:rsidP="00DC1F9B">
            <w:r w:rsidRPr="00A7683B">
              <w:t>WFMK-FM</w:t>
            </w:r>
          </w:p>
        </w:tc>
        <w:tc>
          <w:tcPr>
            <w:tcW w:w="750" w:type="dxa"/>
            <w:shd w:val="clear" w:color="auto" w:fill="BFBFBF" w:themeFill="background1" w:themeFillShade="BF"/>
            <w:noWrap/>
            <w:vAlign w:val="bottom"/>
          </w:tcPr>
          <w:p w:rsidR="00A7683B" w:rsidRPr="00A7683B" w:rsidRDefault="00A7683B" w:rsidP="00DC1F9B">
            <w:r w:rsidRPr="00A7683B">
              <w:t>99.1</w:t>
            </w:r>
          </w:p>
        </w:tc>
        <w:tc>
          <w:tcPr>
            <w:tcW w:w="1512" w:type="dxa"/>
            <w:shd w:val="clear" w:color="auto" w:fill="BFBFBF" w:themeFill="background1" w:themeFillShade="BF"/>
            <w:noWrap/>
            <w:vAlign w:val="bottom"/>
          </w:tcPr>
          <w:p w:rsidR="00A7683B" w:rsidRPr="00A7683B" w:rsidRDefault="00A7683B" w:rsidP="00DC1F9B">
            <w:r w:rsidRPr="00A7683B">
              <w:t>Chris Tyler</w:t>
            </w:r>
          </w:p>
        </w:tc>
        <w:tc>
          <w:tcPr>
            <w:tcW w:w="1710" w:type="dxa"/>
            <w:shd w:val="clear" w:color="auto" w:fill="BFBFBF" w:themeFill="background1" w:themeFillShade="BF"/>
            <w:noWrap/>
            <w:vAlign w:val="bottom"/>
          </w:tcPr>
          <w:p w:rsidR="00A7683B" w:rsidRPr="00A7683B" w:rsidRDefault="00A7683B" w:rsidP="00DC1F9B">
            <w:r w:rsidRPr="00A7683B">
              <w:t>616-774-8461</w:t>
            </w:r>
          </w:p>
        </w:tc>
        <w:tc>
          <w:tcPr>
            <w:tcW w:w="1440" w:type="dxa"/>
            <w:shd w:val="clear" w:color="auto" w:fill="BFBFBF" w:themeFill="background1" w:themeFillShade="BF"/>
            <w:noWrap/>
            <w:vAlign w:val="bottom"/>
          </w:tcPr>
          <w:p w:rsidR="00A7683B" w:rsidRPr="00A7683B" w:rsidRDefault="00A7683B" w:rsidP="00DC1F9B">
            <w:smartTag w:uri="urn:schemas-microsoft-com:office:smarttags" w:element="PersonName">
              <w:r w:rsidRPr="00A7683B">
                <w:t>Jason Walther</w:t>
              </w:r>
            </w:smartTag>
          </w:p>
        </w:tc>
        <w:tc>
          <w:tcPr>
            <w:tcW w:w="1710" w:type="dxa"/>
            <w:shd w:val="clear" w:color="auto" w:fill="BFBFBF" w:themeFill="background1" w:themeFillShade="BF"/>
            <w:noWrap/>
            <w:vAlign w:val="bottom"/>
          </w:tcPr>
          <w:p w:rsidR="00A7683B" w:rsidRPr="00A7683B" w:rsidRDefault="00A7683B" w:rsidP="00DC1F9B">
            <w:r w:rsidRPr="00A7683B">
              <w:t>517-394-7272</w:t>
            </w:r>
          </w:p>
        </w:tc>
      </w:tr>
      <w:tr w:rsidR="00A7683B" w:rsidRPr="00A7683B" w:rsidTr="00586A7E">
        <w:trPr>
          <w:trHeight w:val="255"/>
        </w:trPr>
        <w:tc>
          <w:tcPr>
            <w:tcW w:w="1638" w:type="dxa"/>
            <w:shd w:val="clear" w:color="auto" w:fill="BFBFBF" w:themeFill="background1" w:themeFillShade="BF"/>
            <w:noWrap/>
            <w:vAlign w:val="bottom"/>
          </w:tcPr>
          <w:p w:rsidR="00A7683B" w:rsidRPr="00A7683B" w:rsidRDefault="00A7683B" w:rsidP="00DC1F9B">
            <w:r w:rsidRPr="00A7683B">
              <w:t>South Central</w:t>
            </w:r>
          </w:p>
        </w:tc>
        <w:tc>
          <w:tcPr>
            <w:tcW w:w="450" w:type="dxa"/>
            <w:shd w:val="clear" w:color="auto" w:fill="BFBFBF" w:themeFill="background1" w:themeFillShade="BF"/>
            <w:noWrap/>
            <w:vAlign w:val="bottom"/>
          </w:tcPr>
          <w:p w:rsidR="00A7683B" w:rsidRPr="00A7683B" w:rsidRDefault="00A7683B" w:rsidP="00DC1F9B">
            <w:r w:rsidRPr="00A7683B">
              <w:t>1</w:t>
            </w:r>
          </w:p>
        </w:tc>
        <w:tc>
          <w:tcPr>
            <w:tcW w:w="900" w:type="dxa"/>
            <w:shd w:val="clear" w:color="auto" w:fill="BFBFBF" w:themeFill="background1" w:themeFillShade="BF"/>
            <w:noWrap/>
            <w:vAlign w:val="bottom"/>
          </w:tcPr>
          <w:p w:rsidR="00A7683B" w:rsidRPr="00A7683B" w:rsidRDefault="00A7683B" w:rsidP="00DC1F9B">
            <w:r w:rsidRPr="00A7683B">
              <w:t>LP-2 &amp; SP</w:t>
            </w:r>
          </w:p>
        </w:tc>
        <w:tc>
          <w:tcPr>
            <w:tcW w:w="960" w:type="dxa"/>
            <w:shd w:val="clear" w:color="auto" w:fill="BFBFBF" w:themeFill="background1" w:themeFillShade="BF"/>
            <w:noWrap/>
            <w:vAlign w:val="bottom"/>
          </w:tcPr>
          <w:p w:rsidR="00A7683B" w:rsidRPr="00A7683B" w:rsidRDefault="00A7683B" w:rsidP="00DC1F9B">
            <w:r w:rsidRPr="00A7683B">
              <w:t>WKAR-FM</w:t>
            </w:r>
          </w:p>
        </w:tc>
        <w:tc>
          <w:tcPr>
            <w:tcW w:w="750" w:type="dxa"/>
            <w:shd w:val="clear" w:color="auto" w:fill="BFBFBF" w:themeFill="background1" w:themeFillShade="BF"/>
            <w:noWrap/>
            <w:vAlign w:val="bottom"/>
          </w:tcPr>
          <w:p w:rsidR="00A7683B" w:rsidRPr="00A7683B" w:rsidRDefault="00A7683B" w:rsidP="00DC1F9B">
            <w:r w:rsidRPr="00A7683B">
              <w:t>90.5</w:t>
            </w:r>
          </w:p>
        </w:tc>
        <w:tc>
          <w:tcPr>
            <w:tcW w:w="1512" w:type="dxa"/>
            <w:shd w:val="clear" w:color="auto" w:fill="BFBFBF" w:themeFill="background1" w:themeFillShade="BF"/>
            <w:noWrap/>
            <w:vAlign w:val="bottom"/>
          </w:tcPr>
          <w:p w:rsidR="00A7683B" w:rsidRPr="00A7683B" w:rsidRDefault="00B75A76" w:rsidP="00DC1F9B">
            <w:r>
              <w:t>Susi Elkins</w:t>
            </w:r>
          </w:p>
        </w:tc>
        <w:tc>
          <w:tcPr>
            <w:tcW w:w="1710" w:type="dxa"/>
            <w:shd w:val="clear" w:color="auto" w:fill="BFBFBF" w:themeFill="background1" w:themeFillShade="BF"/>
            <w:noWrap/>
            <w:vAlign w:val="bottom"/>
          </w:tcPr>
          <w:p w:rsidR="00A7683B" w:rsidRPr="00A7683B" w:rsidRDefault="00B75A76" w:rsidP="00DC1F9B">
            <w:r>
              <w:t>517-884-4750</w:t>
            </w:r>
          </w:p>
        </w:tc>
        <w:tc>
          <w:tcPr>
            <w:tcW w:w="1440" w:type="dxa"/>
            <w:shd w:val="clear" w:color="auto" w:fill="BFBFBF" w:themeFill="background1" w:themeFillShade="BF"/>
            <w:noWrap/>
            <w:vAlign w:val="bottom"/>
          </w:tcPr>
          <w:p w:rsidR="00A7683B" w:rsidRPr="00A7683B" w:rsidRDefault="00B75A76" w:rsidP="00DC1F9B">
            <w:r>
              <w:t>Drew Henderson</w:t>
            </w:r>
          </w:p>
        </w:tc>
        <w:tc>
          <w:tcPr>
            <w:tcW w:w="1710" w:type="dxa"/>
            <w:shd w:val="clear" w:color="auto" w:fill="BFBFBF" w:themeFill="background1" w:themeFillShade="BF"/>
            <w:noWrap/>
            <w:vAlign w:val="bottom"/>
          </w:tcPr>
          <w:p w:rsidR="00A7683B" w:rsidRPr="00A7683B" w:rsidRDefault="00B75A76" w:rsidP="00DC1F9B">
            <w:r>
              <w:t>517-884-4748</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East Central</w:t>
            </w:r>
          </w:p>
        </w:tc>
        <w:tc>
          <w:tcPr>
            <w:tcW w:w="450" w:type="dxa"/>
            <w:shd w:val="clear" w:color="auto" w:fill="auto"/>
            <w:noWrap/>
            <w:vAlign w:val="bottom"/>
          </w:tcPr>
          <w:p w:rsidR="00A7683B" w:rsidRPr="00A7683B" w:rsidRDefault="00A7683B" w:rsidP="00DC1F9B">
            <w:r w:rsidRPr="00A7683B">
              <w:t>2</w:t>
            </w:r>
          </w:p>
        </w:tc>
        <w:tc>
          <w:tcPr>
            <w:tcW w:w="900" w:type="dxa"/>
            <w:shd w:val="clear" w:color="auto" w:fill="auto"/>
            <w:noWrap/>
            <w:vAlign w:val="bottom"/>
          </w:tcPr>
          <w:p w:rsidR="00A7683B" w:rsidRPr="00A7683B" w:rsidRDefault="00A7683B" w:rsidP="00DC1F9B">
            <w:r w:rsidRPr="00A7683B">
              <w:t>LP-1</w:t>
            </w:r>
          </w:p>
        </w:tc>
        <w:tc>
          <w:tcPr>
            <w:tcW w:w="960" w:type="dxa"/>
            <w:shd w:val="clear" w:color="auto" w:fill="auto"/>
            <w:noWrap/>
            <w:vAlign w:val="bottom"/>
          </w:tcPr>
          <w:p w:rsidR="00A7683B" w:rsidRPr="00A7683B" w:rsidRDefault="00A7683B" w:rsidP="00DC1F9B">
            <w:r w:rsidRPr="00A7683B">
              <w:t>WHNN-FM</w:t>
            </w:r>
          </w:p>
        </w:tc>
        <w:tc>
          <w:tcPr>
            <w:tcW w:w="750" w:type="dxa"/>
            <w:shd w:val="clear" w:color="auto" w:fill="auto"/>
            <w:noWrap/>
            <w:vAlign w:val="bottom"/>
          </w:tcPr>
          <w:p w:rsidR="00A7683B" w:rsidRPr="00A7683B" w:rsidRDefault="00A7683B" w:rsidP="00DC1F9B">
            <w:r w:rsidRPr="00A7683B">
              <w:t>96.1</w:t>
            </w:r>
          </w:p>
        </w:tc>
        <w:tc>
          <w:tcPr>
            <w:tcW w:w="1512" w:type="dxa"/>
            <w:shd w:val="clear" w:color="auto" w:fill="auto"/>
            <w:noWrap/>
            <w:vAlign w:val="bottom"/>
          </w:tcPr>
          <w:p w:rsidR="00A7683B" w:rsidRPr="00A7683B" w:rsidRDefault="00904786" w:rsidP="00904786">
            <w:pPr>
              <w:ind w:left="0"/>
            </w:pPr>
            <w:r>
              <w:t>Scott Meir</w:t>
            </w:r>
          </w:p>
        </w:tc>
        <w:tc>
          <w:tcPr>
            <w:tcW w:w="1710" w:type="dxa"/>
            <w:shd w:val="clear" w:color="auto" w:fill="auto"/>
            <w:noWrap/>
            <w:vAlign w:val="bottom"/>
          </w:tcPr>
          <w:p w:rsidR="00A7683B" w:rsidRPr="00A7683B" w:rsidRDefault="00A7683B" w:rsidP="00DC1F9B">
            <w:r w:rsidRPr="00A7683B">
              <w:t>989-776-2100</w:t>
            </w:r>
          </w:p>
        </w:tc>
        <w:tc>
          <w:tcPr>
            <w:tcW w:w="1440" w:type="dxa"/>
            <w:shd w:val="clear" w:color="auto" w:fill="auto"/>
            <w:noWrap/>
            <w:vAlign w:val="bottom"/>
          </w:tcPr>
          <w:p w:rsidR="00A7683B" w:rsidRPr="00A7683B" w:rsidRDefault="000432E8" w:rsidP="000432E8">
            <w:r>
              <w:t>Paul Manning</w:t>
            </w:r>
          </w:p>
        </w:tc>
        <w:tc>
          <w:tcPr>
            <w:tcW w:w="1710" w:type="dxa"/>
            <w:shd w:val="clear" w:color="auto" w:fill="auto"/>
            <w:noWrap/>
            <w:vAlign w:val="bottom"/>
          </w:tcPr>
          <w:p w:rsidR="00A7683B" w:rsidRPr="00A7683B" w:rsidRDefault="00A7683B" w:rsidP="00DC1F9B">
            <w:r w:rsidRPr="00A7683B">
              <w:t>989-776-2182</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East Central</w:t>
            </w:r>
          </w:p>
        </w:tc>
        <w:tc>
          <w:tcPr>
            <w:tcW w:w="450" w:type="dxa"/>
            <w:shd w:val="clear" w:color="auto" w:fill="auto"/>
            <w:noWrap/>
            <w:vAlign w:val="bottom"/>
          </w:tcPr>
          <w:p w:rsidR="00A7683B" w:rsidRPr="00A7683B" w:rsidRDefault="00A7683B" w:rsidP="00DC1F9B">
            <w:r w:rsidRPr="00A7683B">
              <w:t>2</w:t>
            </w:r>
          </w:p>
        </w:tc>
        <w:tc>
          <w:tcPr>
            <w:tcW w:w="900" w:type="dxa"/>
            <w:shd w:val="clear" w:color="auto" w:fill="auto"/>
            <w:noWrap/>
            <w:vAlign w:val="bottom"/>
          </w:tcPr>
          <w:p w:rsidR="00A7683B" w:rsidRPr="00A7683B" w:rsidRDefault="00A7683B" w:rsidP="00DC1F9B">
            <w:r w:rsidRPr="00A7683B">
              <w:t xml:space="preserve">LP-2  </w:t>
            </w:r>
          </w:p>
        </w:tc>
        <w:tc>
          <w:tcPr>
            <w:tcW w:w="960" w:type="dxa"/>
            <w:shd w:val="clear" w:color="auto" w:fill="auto"/>
            <w:noWrap/>
            <w:vAlign w:val="bottom"/>
          </w:tcPr>
          <w:p w:rsidR="00A7683B" w:rsidRPr="00A7683B" w:rsidRDefault="00A7683B" w:rsidP="00DC1F9B">
            <w:r w:rsidRPr="00A7683B">
              <w:t>WIOG-FM</w:t>
            </w:r>
          </w:p>
        </w:tc>
        <w:tc>
          <w:tcPr>
            <w:tcW w:w="750" w:type="dxa"/>
            <w:shd w:val="clear" w:color="auto" w:fill="auto"/>
            <w:noWrap/>
            <w:vAlign w:val="bottom"/>
          </w:tcPr>
          <w:p w:rsidR="00A7683B" w:rsidRPr="00A7683B" w:rsidRDefault="00A7683B" w:rsidP="00DC1F9B">
            <w:r w:rsidRPr="00A7683B">
              <w:t>102.5</w:t>
            </w:r>
          </w:p>
        </w:tc>
        <w:tc>
          <w:tcPr>
            <w:tcW w:w="1512" w:type="dxa"/>
            <w:shd w:val="clear" w:color="auto" w:fill="auto"/>
            <w:noWrap/>
            <w:vAlign w:val="bottom"/>
          </w:tcPr>
          <w:p w:rsidR="00A7683B" w:rsidRPr="00A7683B" w:rsidRDefault="00904786" w:rsidP="00904786">
            <w:pPr>
              <w:ind w:left="0"/>
            </w:pPr>
            <w:r>
              <w:t>Scott Meir</w:t>
            </w:r>
          </w:p>
        </w:tc>
        <w:tc>
          <w:tcPr>
            <w:tcW w:w="1710" w:type="dxa"/>
            <w:shd w:val="clear" w:color="auto" w:fill="auto"/>
            <w:noWrap/>
            <w:vAlign w:val="bottom"/>
          </w:tcPr>
          <w:p w:rsidR="00A7683B" w:rsidRPr="00A7683B" w:rsidRDefault="00A7683B" w:rsidP="00DC1F9B">
            <w:r w:rsidRPr="00A7683B">
              <w:t>989-776-2100</w:t>
            </w:r>
          </w:p>
        </w:tc>
        <w:tc>
          <w:tcPr>
            <w:tcW w:w="1440" w:type="dxa"/>
            <w:shd w:val="clear" w:color="auto" w:fill="auto"/>
            <w:noWrap/>
            <w:vAlign w:val="bottom"/>
          </w:tcPr>
          <w:p w:rsidR="00A7683B" w:rsidRPr="00A7683B" w:rsidRDefault="000432E8" w:rsidP="00DC1F9B">
            <w:r>
              <w:t>Paul Manning</w:t>
            </w:r>
          </w:p>
        </w:tc>
        <w:tc>
          <w:tcPr>
            <w:tcW w:w="1710" w:type="dxa"/>
            <w:shd w:val="clear" w:color="auto" w:fill="auto"/>
            <w:noWrap/>
            <w:vAlign w:val="bottom"/>
          </w:tcPr>
          <w:p w:rsidR="00A7683B" w:rsidRPr="00A7683B" w:rsidRDefault="00A7683B" w:rsidP="00DC1F9B">
            <w:r w:rsidRPr="00A7683B">
              <w:t>989-776-2182</w:t>
            </w:r>
          </w:p>
        </w:tc>
      </w:tr>
      <w:tr w:rsidR="006A3121" w:rsidRPr="00A7683B" w:rsidTr="00B32AB9">
        <w:trPr>
          <w:trHeight w:val="255"/>
        </w:trPr>
        <w:tc>
          <w:tcPr>
            <w:tcW w:w="1638" w:type="dxa"/>
            <w:shd w:val="clear" w:color="auto" w:fill="auto"/>
            <w:noWrap/>
            <w:vAlign w:val="bottom"/>
          </w:tcPr>
          <w:p w:rsidR="006A3121" w:rsidRPr="00A7683B" w:rsidRDefault="006A3121" w:rsidP="00DC1F9B">
            <w:r>
              <w:t>East Central</w:t>
            </w:r>
          </w:p>
        </w:tc>
        <w:tc>
          <w:tcPr>
            <w:tcW w:w="450" w:type="dxa"/>
            <w:shd w:val="clear" w:color="auto" w:fill="auto"/>
            <w:noWrap/>
            <w:vAlign w:val="bottom"/>
          </w:tcPr>
          <w:p w:rsidR="006A3121" w:rsidRPr="00A7683B" w:rsidRDefault="006A3121" w:rsidP="00DC1F9B">
            <w:r>
              <w:t>2</w:t>
            </w:r>
          </w:p>
        </w:tc>
        <w:tc>
          <w:tcPr>
            <w:tcW w:w="900" w:type="dxa"/>
            <w:shd w:val="clear" w:color="auto" w:fill="auto"/>
            <w:noWrap/>
            <w:vAlign w:val="bottom"/>
          </w:tcPr>
          <w:p w:rsidR="006A3121" w:rsidRPr="00A7683B" w:rsidRDefault="006A3121" w:rsidP="00DC1F9B">
            <w:r>
              <w:t>LP-3</w:t>
            </w:r>
          </w:p>
        </w:tc>
        <w:tc>
          <w:tcPr>
            <w:tcW w:w="960" w:type="dxa"/>
            <w:shd w:val="clear" w:color="auto" w:fill="auto"/>
            <w:noWrap/>
            <w:vAlign w:val="bottom"/>
          </w:tcPr>
          <w:p w:rsidR="006A3121" w:rsidRPr="00A7683B" w:rsidRDefault="006A3121" w:rsidP="00DC1F9B">
            <w:r>
              <w:t>WCEN-FM</w:t>
            </w:r>
          </w:p>
        </w:tc>
        <w:tc>
          <w:tcPr>
            <w:tcW w:w="750" w:type="dxa"/>
            <w:shd w:val="clear" w:color="auto" w:fill="auto"/>
            <w:noWrap/>
            <w:vAlign w:val="bottom"/>
          </w:tcPr>
          <w:p w:rsidR="006A3121" w:rsidRPr="00A7683B" w:rsidRDefault="006A3121" w:rsidP="00DC1F9B">
            <w:r>
              <w:t>94.5</w:t>
            </w:r>
          </w:p>
        </w:tc>
        <w:tc>
          <w:tcPr>
            <w:tcW w:w="1512" w:type="dxa"/>
            <w:shd w:val="clear" w:color="auto" w:fill="auto"/>
            <w:noWrap/>
            <w:vAlign w:val="bottom"/>
          </w:tcPr>
          <w:p w:rsidR="006A3121" w:rsidRDefault="006A3121" w:rsidP="00904786">
            <w:pPr>
              <w:ind w:left="0"/>
            </w:pPr>
            <w:r>
              <w:t>Shannone Dunlap</w:t>
            </w:r>
          </w:p>
        </w:tc>
        <w:tc>
          <w:tcPr>
            <w:tcW w:w="1710" w:type="dxa"/>
            <w:shd w:val="clear" w:color="auto" w:fill="auto"/>
            <w:noWrap/>
            <w:vAlign w:val="bottom"/>
          </w:tcPr>
          <w:p w:rsidR="006A3121" w:rsidRPr="00A7683B" w:rsidRDefault="006A3121" w:rsidP="00DC1F9B">
            <w:r>
              <w:t>989-752-3456</w:t>
            </w:r>
          </w:p>
        </w:tc>
        <w:tc>
          <w:tcPr>
            <w:tcW w:w="1440" w:type="dxa"/>
            <w:shd w:val="clear" w:color="auto" w:fill="auto"/>
            <w:noWrap/>
            <w:vAlign w:val="bottom"/>
          </w:tcPr>
          <w:p w:rsidR="006A3121" w:rsidRDefault="006A3121" w:rsidP="00DC1F9B">
            <w:r>
              <w:t>Geary Morrill</w:t>
            </w:r>
          </w:p>
        </w:tc>
        <w:tc>
          <w:tcPr>
            <w:tcW w:w="1710" w:type="dxa"/>
            <w:shd w:val="clear" w:color="auto" w:fill="auto"/>
            <w:noWrap/>
            <w:vAlign w:val="bottom"/>
          </w:tcPr>
          <w:p w:rsidR="006A3121" w:rsidRPr="00A7683B" w:rsidRDefault="006A3121" w:rsidP="00DC1F9B">
            <w:r>
              <w:t>989-752-3456</w:t>
            </w:r>
          </w:p>
        </w:tc>
      </w:tr>
      <w:tr w:rsidR="006A3121" w:rsidRPr="00A7683B" w:rsidTr="00B32AB9">
        <w:trPr>
          <w:trHeight w:val="255"/>
        </w:trPr>
        <w:tc>
          <w:tcPr>
            <w:tcW w:w="1638" w:type="dxa"/>
            <w:shd w:val="clear" w:color="auto" w:fill="auto"/>
            <w:noWrap/>
            <w:vAlign w:val="bottom"/>
          </w:tcPr>
          <w:p w:rsidR="006A3121" w:rsidRDefault="006A3121" w:rsidP="00DC1F9B">
            <w:r>
              <w:t>East Central</w:t>
            </w:r>
          </w:p>
        </w:tc>
        <w:tc>
          <w:tcPr>
            <w:tcW w:w="450" w:type="dxa"/>
            <w:shd w:val="clear" w:color="auto" w:fill="auto"/>
            <w:noWrap/>
            <w:vAlign w:val="bottom"/>
          </w:tcPr>
          <w:p w:rsidR="006A3121" w:rsidRDefault="006A3121" w:rsidP="00DC1F9B">
            <w:r>
              <w:t>2</w:t>
            </w:r>
          </w:p>
        </w:tc>
        <w:tc>
          <w:tcPr>
            <w:tcW w:w="900" w:type="dxa"/>
            <w:shd w:val="clear" w:color="auto" w:fill="auto"/>
            <w:noWrap/>
            <w:vAlign w:val="bottom"/>
          </w:tcPr>
          <w:p w:rsidR="006A3121" w:rsidRDefault="006A3121" w:rsidP="00DC1F9B">
            <w:r>
              <w:t>LP-4</w:t>
            </w:r>
          </w:p>
        </w:tc>
        <w:tc>
          <w:tcPr>
            <w:tcW w:w="960" w:type="dxa"/>
            <w:shd w:val="clear" w:color="auto" w:fill="auto"/>
            <w:noWrap/>
            <w:vAlign w:val="bottom"/>
          </w:tcPr>
          <w:p w:rsidR="006A3121" w:rsidRDefault="006A3121" w:rsidP="00DC1F9B">
            <w:r>
              <w:t>WKJC-FM</w:t>
            </w:r>
          </w:p>
        </w:tc>
        <w:tc>
          <w:tcPr>
            <w:tcW w:w="750" w:type="dxa"/>
            <w:shd w:val="clear" w:color="auto" w:fill="auto"/>
            <w:noWrap/>
            <w:vAlign w:val="bottom"/>
          </w:tcPr>
          <w:p w:rsidR="006A3121" w:rsidRDefault="006A3121" w:rsidP="00DC1F9B">
            <w:r>
              <w:t>104.7</w:t>
            </w:r>
          </w:p>
        </w:tc>
        <w:tc>
          <w:tcPr>
            <w:tcW w:w="1512" w:type="dxa"/>
            <w:shd w:val="clear" w:color="auto" w:fill="auto"/>
            <w:noWrap/>
            <w:vAlign w:val="bottom"/>
          </w:tcPr>
          <w:p w:rsidR="006A3121" w:rsidRDefault="006A3121" w:rsidP="00904786">
            <w:pPr>
              <w:ind w:left="0"/>
            </w:pPr>
            <w:r>
              <w:t>John Carroll, Jr.</w:t>
            </w:r>
          </w:p>
        </w:tc>
        <w:tc>
          <w:tcPr>
            <w:tcW w:w="1710" w:type="dxa"/>
            <w:shd w:val="clear" w:color="auto" w:fill="auto"/>
            <w:noWrap/>
            <w:vAlign w:val="bottom"/>
          </w:tcPr>
          <w:p w:rsidR="006A3121" w:rsidRDefault="006A3121" w:rsidP="00DC1F9B">
            <w:r>
              <w:t>989-362-3417</w:t>
            </w:r>
          </w:p>
        </w:tc>
        <w:tc>
          <w:tcPr>
            <w:tcW w:w="1440" w:type="dxa"/>
            <w:shd w:val="clear" w:color="auto" w:fill="auto"/>
            <w:noWrap/>
            <w:vAlign w:val="bottom"/>
          </w:tcPr>
          <w:p w:rsidR="006A3121" w:rsidRDefault="006A3121" w:rsidP="00DC1F9B">
            <w:r>
              <w:t>Marvin Walther</w:t>
            </w:r>
          </w:p>
        </w:tc>
        <w:tc>
          <w:tcPr>
            <w:tcW w:w="1710" w:type="dxa"/>
            <w:shd w:val="clear" w:color="auto" w:fill="auto"/>
            <w:noWrap/>
            <w:vAlign w:val="bottom"/>
          </w:tcPr>
          <w:p w:rsidR="006A3121" w:rsidRDefault="006A3121" w:rsidP="00DC1F9B">
            <w:r>
              <w:t>989-362-3417</w:t>
            </w:r>
          </w:p>
        </w:tc>
      </w:tr>
      <w:tr w:rsidR="00A7683B" w:rsidRPr="00A7683B" w:rsidTr="00586A7E">
        <w:trPr>
          <w:trHeight w:val="255"/>
        </w:trPr>
        <w:tc>
          <w:tcPr>
            <w:tcW w:w="1638" w:type="dxa"/>
            <w:shd w:val="clear" w:color="auto" w:fill="BFBFBF" w:themeFill="background1" w:themeFillShade="BF"/>
            <w:noWrap/>
            <w:vAlign w:val="bottom"/>
          </w:tcPr>
          <w:p w:rsidR="00A7683B" w:rsidRPr="00A7683B" w:rsidRDefault="00A7683B" w:rsidP="00DC1F9B">
            <w:r w:rsidRPr="00A7683B">
              <w:t xml:space="preserve">Northeastern </w:t>
            </w:r>
          </w:p>
        </w:tc>
        <w:tc>
          <w:tcPr>
            <w:tcW w:w="450" w:type="dxa"/>
            <w:shd w:val="clear" w:color="auto" w:fill="BFBFBF" w:themeFill="background1" w:themeFillShade="BF"/>
            <w:noWrap/>
            <w:vAlign w:val="bottom"/>
          </w:tcPr>
          <w:p w:rsidR="00A7683B" w:rsidRPr="00A7683B" w:rsidRDefault="00A7683B" w:rsidP="00DC1F9B">
            <w:r w:rsidRPr="00A7683B">
              <w:t>3</w:t>
            </w:r>
          </w:p>
        </w:tc>
        <w:tc>
          <w:tcPr>
            <w:tcW w:w="900" w:type="dxa"/>
            <w:shd w:val="clear" w:color="auto" w:fill="BFBFBF" w:themeFill="background1" w:themeFillShade="BF"/>
            <w:noWrap/>
            <w:vAlign w:val="bottom"/>
          </w:tcPr>
          <w:p w:rsidR="00A7683B" w:rsidRPr="00A7683B" w:rsidRDefault="00A7683B" w:rsidP="00DC1F9B">
            <w:r w:rsidRPr="00A7683B">
              <w:t>LP-1</w:t>
            </w:r>
          </w:p>
        </w:tc>
        <w:tc>
          <w:tcPr>
            <w:tcW w:w="960" w:type="dxa"/>
            <w:shd w:val="clear" w:color="auto" w:fill="BFBFBF" w:themeFill="background1" w:themeFillShade="BF"/>
            <w:noWrap/>
            <w:vAlign w:val="bottom"/>
          </w:tcPr>
          <w:p w:rsidR="00A7683B" w:rsidRPr="00A7683B" w:rsidRDefault="00A7683B" w:rsidP="00DC1F9B">
            <w:r w:rsidRPr="00A7683B">
              <w:t>WATZ-FM</w:t>
            </w:r>
          </w:p>
        </w:tc>
        <w:tc>
          <w:tcPr>
            <w:tcW w:w="750" w:type="dxa"/>
            <w:shd w:val="clear" w:color="auto" w:fill="BFBFBF" w:themeFill="background1" w:themeFillShade="BF"/>
            <w:noWrap/>
            <w:vAlign w:val="bottom"/>
          </w:tcPr>
          <w:p w:rsidR="00A7683B" w:rsidRPr="00A7683B" w:rsidRDefault="00A7683B" w:rsidP="00DC1F9B">
            <w:r w:rsidRPr="00A7683B">
              <w:t>99.3</w:t>
            </w:r>
          </w:p>
        </w:tc>
        <w:tc>
          <w:tcPr>
            <w:tcW w:w="1512" w:type="dxa"/>
            <w:shd w:val="clear" w:color="auto" w:fill="BFBFBF" w:themeFill="background1" w:themeFillShade="BF"/>
            <w:noWrap/>
            <w:vAlign w:val="bottom"/>
          </w:tcPr>
          <w:p w:rsidR="00A7683B" w:rsidRPr="00A7683B" w:rsidRDefault="00DD43EE" w:rsidP="00DC1F9B">
            <w:r>
              <w:t>Mike Centala</w:t>
            </w:r>
          </w:p>
        </w:tc>
        <w:tc>
          <w:tcPr>
            <w:tcW w:w="1710" w:type="dxa"/>
            <w:shd w:val="clear" w:color="auto" w:fill="BFBFBF" w:themeFill="background1" w:themeFillShade="BF"/>
            <w:noWrap/>
            <w:vAlign w:val="bottom"/>
          </w:tcPr>
          <w:p w:rsidR="00A7683B" w:rsidRPr="00A7683B" w:rsidRDefault="00DD43EE" w:rsidP="00DC1F9B">
            <w:r>
              <w:t>989-354-8400</w:t>
            </w:r>
          </w:p>
        </w:tc>
        <w:tc>
          <w:tcPr>
            <w:tcW w:w="1440" w:type="dxa"/>
            <w:shd w:val="clear" w:color="auto" w:fill="BFBFBF" w:themeFill="background1" w:themeFillShade="BF"/>
            <w:noWrap/>
            <w:vAlign w:val="bottom"/>
          </w:tcPr>
          <w:p w:rsidR="00A7683B" w:rsidRPr="00A7683B" w:rsidRDefault="00DD43EE" w:rsidP="00DC1F9B">
            <w:r>
              <w:t>Mark Nowak</w:t>
            </w:r>
          </w:p>
        </w:tc>
        <w:tc>
          <w:tcPr>
            <w:tcW w:w="1710" w:type="dxa"/>
            <w:shd w:val="clear" w:color="auto" w:fill="BFBFBF" w:themeFill="background1" w:themeFillShade="BF"/>
            <w:noWrap/>
            <w:vAlign w:val="bottom"/>
          </w:tcPr>
          <w:p w:rsidR="00A7683B" w:rsidRPr="00A7683B" w:rsidRDefault="00A7683B" w:rsidP="00DC1F9B">
            <w:r w:rsidRPr="00A7683B">
              <w:t>989-354-8400</w:t>
            </w:r>
          </w:p>
        </w:tc>
      </w:tr>
      <w:tr w:rsidR="00A7683B" w:rsidRPr="00A7683B" w:rsidTr="00586A7E">
        <w:trPr>
          <w:trHeight w:val="255"/>
        </w:trPr>
        <w:tc>
          <w:tcPr>
            <w:tcW w:w="1638" w:type="dxa"/>
            <w:shd w:val="clear" w:color="auto" w:fill="BFBFBF" w:themeFill="background1" w:themeFillShade="BF"/>
            <w:noWrap/>
            <w:vAlign w:val="bottom"/>
          </w:tcPr>
          <w:p w:rsidR="00A7683B" w:rsidRPr="00A7683B" w:rsidRDefault="00A7683B" w:rsidP="00DC1F9B">
            <w:r w:rsidRPr="00A7683B">
              <w:t xml:space="preserve">Northeastern </w:t>
            </w:r>
          </w:p>
        </w:tc>
        <w:tc>
          <w:tcPr>
            <w:tcW w:w="450" w:type="dxa"/>
            <w:shd w:val="clear" w:color="auto" w:fill="BFBFBF" w:themeFill="background1" w:themeFillShade="BF"/>
            <w:noWrap/>
            <w:vAlign w:val="bottom"/>
          </w:tcPr>
          <w:p w:rsidR="00A7683B" w:rsidRPr="00A7683B" w:rsidRDefault="00A7683B" w:rsidP="00DC1F9B">
            <w:r w:rsidRPr="00A7683B">
              <w:t>3</w:t>
            </w:r>
          </w:p>
        </w:tc>
        <w:tc>
          <w:tcPr>
            <w:tcW w:w="900" w:type="dxa"/>
            <w:shd w:val="clear" w:color="auto" w:fill="BFBFBF" w:themeFill="background1" w:themeFillShade="BF"/>
            <w:noWrap/>
            <w:vAlign w:val="bottom"/>
          </w:tcPr>
          <w:p w:rsidR="00A7683B" w:rsidRPr="00A7683B" w:rsidRDefault="00A7683B" w:rsidP="00DC1F9B">
            <w:r w:rsidRPr="00A7683B">
              <w:t>LP-2</w:t>
            </w:r>
          </w:p>
        </w:tc>
        <w:tc>
          <w:tcPr>
            <w:tcW w:w="960" w:type="dxa"/>
            <w:shd w:val="clear" w:color="auto" w:fill="BFBFBF" w:themeFill="background1" w:themeFillShade="BF"/>
            <w:noWrap/>
            <w:vAlign w:val="bottom"/>
          </w:tcPr>
          <w:p w:rsidR="00A7683B" w:rsidRPr="00A7683B" w:rsidRDefault="00A7683B" w:rsidP="00DC1F9B">
            <w:r w:rsidRPr="00A7683B">
              <w:t>WHSB-FM</w:t>
            </w:r>
          </w:p>
        </w:tc>
        <w:tc>
          <w:tcPr>
            <w:tcW w:w="750" w:type="dxa"/>
            <w:shd w:val="clear" w:color="auto" w:fill="BFBFBF" w:themeFill="background1" w:themeFillShade="BF"/>
            <w:noWrap/>
            <w:vAlign w:val="bottom"/>
          </w:tcPr>
          <w:p w:rsidR="00A7683B" w:rsidRPr="00A7683B" w:rsidRDefault="00A7683B" w:rsidP="00DC1F9B">
            <w:r w:rsidRPr="00A7683B">
              <w:t>107.7</w:t>
            </w:r>
          </w:p>
        </w:tc>
        <w:tc>
          <w:tcPr>
            <w:tcW w:w="1512" w:type="dxa"/>
            <w:shd w:val="clear" w:color="auto" w:fill="BFBFBF" w:themeFill="background1" w:themeFillShade="BF"/>
            <w:noWrap/>
            <w:vAlign w:val="bottom"/>
          </w:tcPr>
          <w:p w:rsidR="00A7683B" w:rsidRPr="00A7683B" w:rsidRDefault="00A7683B" w:rsidP="00DC1F9B">
            <w:r w:rsidRPr="00A7683B">
              <w:t xml:space="preserve">Darrel </w:t>
            </w:r>
            <w:smartTag w:uri="urn:schemas-microsoft-com:office:smarttags" w:element="PersonName">
              <w:r w:rsidRPr="00A7683B">
                <w:t>Kelly</w:t>
              </w:r>
            </w:smartTag>
          </w:p>
        </w:tc>
        <w:tc>
          <w:tcPr>
            <w:tcW w:w="1710" w:type="dxa"/>
            <w:shd w:val="clear" w:color="auto" w:fill="BFBFBF" w:themeFill="background1" w:themeFillShade="BF"/>
            <w:noWrap/>
            <w:vAlign w:val="bottom"/>
          </w:tcPr>
          <w:p w:rsidR="00A7683B" w:rsidRPr="00A7683B" w:rsidRDefault="00A7683B" w:rsidP="00DC1F9B">
            <w:r w:rsidRPr="00A7683B">
              <w:t>989-354-4611</w:t>
            </w:r>
          </w:p>
        </w:tc>
        <w:tc>
          <w:tcPr>
            <w:tcW w:w="1440" w:type="dxa"/>
            <w:shd w:val="clear" w:color="auto" w:fill="BFBFBF" w:themeFill="background1" w:themeFillShade="BF"/>
            <w:noWrap/>
            <w:vAlign w:val="bottom"/>
          </w:tcPr>
          <w:p w:rsidR="00A7683B" w:rsidRPr="00A7683B" w:rsidRDefault="00DD43EE" w:rsidP="00DC1F9B">
            <w:r>
              <w:t>Darrel Kelly</w:t>
            </w:r>
          </w:p>
        </w:tc>
        <w:tc>
          <w:tcPr>
            <w:tcW w:w="1710" w:type="dxa"/>
            <w:shd w:val="clear" w:color="auto" w:fill="BFBFBF" w:themeFill="background1" w:themeFillShade="BF"/>
            <w:noWrap/>
            <w:vAlign w:val="bottom"/>
          </w:tcPr>
          <w:p w:rsidR="00A7683B" w:rsidRPr="00A7683B" w:rsidRDefault="00DD43EE" w:rsidP="00DC1F9B">
            <w:r>
              <w:t>989-354-4611</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Northwestern</w:t>
            </w:r>
          </w:p>
        </w:tc>
        <w:tc>
          <w:tcPr>
            <w:tcW w:w="450" w:type="dxa"/>
            <w:shd w:val="clear" w:color="auto" w:fill="auto"/>
            <w:noWrap/>
            <w:vAlign w:val="bottom"/>
          </w:tcPr>
          <w:p w:rsidR="00A7683B" w:rsidRPr="00A7683B" w:rsidRDefault="00A7683B" w:rsidP="00DC1F9B">
            <w:r w:rsidRPr="00A7683B">
              <w:t>4</w:t>
            </w:r>
          </w:p>
        </w:tc>
        <w:tc>
          <w:tcPr>
            <w:tcW w:w="900" w:type="dxa"/>
            <w:shd w:val="clear" w:color="auto" w:fill="auto"/>
            <w:noWrap/>
            <w:vAlign w:val="bottom"/>
          </w:tcPr>
          <w:p w:rsidR="00A7683B" w:rsidRPr="00A7683B" w:rsidRDefault="00A7683B" w:rsidP="00DC1F9B">
            <w:r w:rsidRPr="00A7683B">
              <w:t>LP-1</w:t>
            </w:r>
          </w:p>
        </w:tc>
        <w:tc>
          <w:tcPr>
            <w:tcW w:w="960" w:type="dxa"/>
            <w:shd w:val="clear" w:color="auto" w:fill="auto"/>
            <w:noWrap/>
            <w:vAlign w:val="bottom"/>
          </w:tcPr>
          <w:p w:rsidR="00A7683B" w:rsidRPr="00A7683B" w:rsidRDefault="00DD43EE" w:rsidP="00DC1F9B">
            <w:r>
              <w:t>WTCM-FM</w:t>
            </w:r>
          </w:p>
        </w:tc>
        <w:tc>
          <w:tcPr>
            <w:tcW w:w="750" w:type="dxa"/>
            <w:shd w:val="clear" w:color="auto" w:fill="auto"/>
            <w:noWrap/>
            <w:vAlign w:val="bottom"/>
          </w:tcPr>
          <w:p w:rsidR="00A7683B" w:rsidRPr="00A7683B" w:rsidRDefault="005B23FC" w:rsidP="00DC1F9B">
            <w:r>
              <w:t>99.3</w:t>
            </w:r>
          </w:p>
        </w:tc>
        <w:tc>
          <w:tcPr>
            <w:tcW w:w="1512" w:type="dxa"/>
            <w:shd w:val="clear" w:color="auto" w:fill="auto"/>
            <w:noWrap/>
            <w:vAlign w:val="bottom"/>
          </w:tcPr>
          <w:p w:rsidR="00A7683B" w:rsidRPr="00A7683B" w:rsidRDefault="00DD43EE" w:rsidP="00DC1F9B">
            <w:r>
              <w:t>Chris Warren</w:t>
            </w:r>
          </w:p>
        </w:tc>
        <w:tc>
          <w:tcPr>
            <w:tcW w:w="1710" w:type="dxa"/>
            <w:shd w:val="clear" w:color="auto" w:fill="auto"/>
            <w:noWrap/>
            <w:vAlign w:val="bottom"/>
          </w:tcPr>
          <w:p w:rsidR="00A7683B" w:rsidRPr="00A7683B" w:rsidRDefault="00DD43EE" w:rsidP="00DC1F9B">
            <w:r>
              <w:t>231-947-7675</w:t>
            </w:r>
          </w:p>
        </w:tc>
        <w:tc>
          <w:tcPr>
            <w:tcW w:w="1440" w:type="dxa"/>
            <w:shd w:val="clear" w:color="auto" w:fill="auto"/>
            <w:noWrap/>
            <w:vAlign w:val="bottom"/>
          </w:tcPr>
          <w:p w:rsidR="00A7683B" w:rsidRPr="00A7683B" w:rsidRDefault="00A7683B" w:rsidP="00DC1F9B">
            <w:smartTag w:uri="urn:schemas-microsoft-com:office:smarttags" w:element="PersonName">
              <w:r w:rsidRPr="00A7683B">
                <w:t>Jim Sofonia</w:t>
              </w:r>
            </w:smartTag>
          </w:p>
        </w:tc>
        <w:tc>
          <w:tcPr>
            <w:tcW w:w="1710" w:type="dxa"/>
            <w:shd w:val="clear" w:color="auto" w:fill="auto"/>
            <w:noWrap/>
            <w:vAlign w:val="bottom"/>
          </w:tcPr>
          <w:p w:rsidR="00A7683B" w:rsidRPr="00A7683B" w:rsidRDefault="00A7683B" w:rsidP="00DC1F9B">
            <w:r w:rsidRPr="00A7683B">
              <w:t>231-947-7675</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Northwestern</w:t>
            </w:r>
          </w:p>
        </w:tc>
        <w:tc>
          <w:tcPr>
            <w:tcW w:w="450" w:type="dxa"/>
            <w:shd w:val="clear" w:color="auto" w:fill="auto"/>
            <w:noWrap/>
            <w:vAlign w:val="bottom"/>
          </w:tcPr>
          <w:p w:rsidR="00A7683B" w:rsidRPr="00A7683B" w:rsidRDefault="00A7683B" w:rsidP="00DC1F9B">
            <w:r w:rsidRPr="00A7683B">
              <w:t>4</w:t>
            </w:r>
          </w:p>
        </w:tc>
        <w:tc>
          <w:tcPr>
            <w:tcW w:w="900" w:type="dxa"/>
            <w:shd w:val="clear" w:color="auto" w:fill="auto"/>
            <w:noWrap/>
            <w:vAlign w:val="bottom"/>
          </w:tcPr>
          <w:p w:rsidR="00A7683B" w:rsidRPr="00A7683B" w:rsidRDefault="00A7683B" w:rsidP="00DC1F9B">
            <w:r w:rsidRPr="00A7683B">
              <w:t>LP-2</w:t>
            </w:r>
          </w:p>
        </w:tc>
        <w:tc>
          <w:tcPr>
            <w:tcW w:w="960" w:type="dxa"/>
            <w:shd w:val="clear" w:color="auto" w:fill="auto"/>
            <w:noWrap/>
            <w:vAlign w:val="bottom"/>
          </w:tcPr>
          <w:p w:rsidR="00A7683B" w:rsidRPr="00A7683B" w:rsidRDefault="00B75A76" w:rsidP="00DC1F9B">
            <w:r>
              <w:t>WMKC-FM</w:t>
            </w:r>
            <w:r w:rsidR="005B23FC">
              <w:t xml:space="preserve"> </w:t>
            </w:r>
            <w:r w:rsidR="005B23FC" w:rsidRPr="005B23FC">
              <w:t xml:space="preserve">      </w:t>
            </w:r>
          </w:p>
        </w:tc>
        <w:tc>
          <w:tcPr>
            <w:tcW w:w="750" w:type="dxa"/>
            <w:shd w:val="clear" w:color="auto" w:fill="auto"/>
            <w:noWrap/>
            <w:vAlign w:val="bottom"/>
          </w:tcPr>
          <w:p w:rsidR="00A7683B" w:rsidRPr="00A7683B" w:rsidRDefault="00B75A76" w:rsidP="00DC1F9B">
            <w:r>
              <w:t>102.9</w:t>
            </w:r>
          </w:p>
        </w:tc>
        <w:tc>
          <w:tcPr>
            <w:tcW w:w="1512" w:type="dxa"/>
            <w:shd w:val="clear" w:color="auto" w:fill="auto"/>
            <w:noWrap/>
            <w:vAlign w:val="bottom"/>
          </w:tcPr>
          <w:p w:rsidR="00A7683B" w:rsidRPr="00A7683B" w:rsidRDefault="00DD43EE" w:rsidP="00DC1F9B">
            <w:r>
              <w:t>Del Reynolds</w:t>
            </w:r>
          </w:p>
        </w:tc>
        <w:tc>
          <w:tcPr>
            <w:tcW w:w="1710" w:type="dxa"/>
            <w:shd w:val="clear" w:color="auto" w:fill="auto"/>
            <w:noWrap/>
            <w:vAlign w:val="bottom"/>
          </w:tcPr>
          <w:p w:rsidR="00A7683B" w:rsidRPr="00A7683B" w:rsidRDefault="00B75A76" w:rsidP="00DC1F9B">
            <w:r>
              <w:t>231-627-2341</w:t>
            </w:r>
          </w:p>
        </w:tc>
        <w:tc>
          <w:tcPr>
            <w:tcW w:w="1440" w:type="dxa"/>
            <w:shd w:val="clear" w:color="auto" w:fill="auto"/>
            <w:noWrap/>
            <w:vAlign w:val="bottom"/>
          </w:tcPr>
          <w:p w:rsidR="00A7683B" w:rsidRPr="00A7683B" w:rsidRDefault="00DD43EE" w:rsidP="00DC1F9B">
            <w:r>
              <w:t>Del Reynolds</w:t>
            </w:r>
          </w:p>
        </w:tc>
        <w:tc>
          <w:tcPr>
            <w:tcW w:w="1710" w:type="dxa"/>
            <w:shd w:val="clear" w:color="auto" w:fill="auto"/>
            <w:noWrap/>
            <w:vAlign w:val="bottom"/>
          </w:tcPr>
          <w:p w:rsidR="00A7683B" w:rsidRPr="00A7683B" w:rsidRDefault="00B75A76" w:rsidP="00DC1F9B">
            <w:r>
              <w:t>231-627-2341</w:t>
            </w:r>
          </w:p>
        </w:tc>
      </w:tr>
      <w:tr w:rsidR="00A7683B" w:rsidRPr="00A7683B" w:rsidTr="00586A7E">
        <w:trPr>
          <w:trHeight w:val="255"/>
        </w:trPr>
        <w:tc>
          <w:tcPr>
            <w:tcW w:w="1638" w:type="dxa"/>
            <w:shd w:val="clear" w:color="auto" w:fill="BFBFBF" w:themeFill="background1" w:themeFillShade="BF"/>
            <w:noWrap/>
            <w:vAlign w:val="bottom"/>
          </w:tcPr>
          <w:p w:rsidR="00A7683B" w:rsidRPr="00A7683B" w:rsidRDefault="00A7683B" w:rsidP="00DC1F9B">
            <w:r w:rsidRPr="00A7683B">
              <w:t>Southeastern</w:t>
            </w:r>
          </w:p>
        </w:tc>
        <w:tc>
          <w:tcPr>
            <w:tcW w:w="450" w:type="dxa"/>
            <w:shd w:val="clear" w:color="auto" w:fill="BFBFBF" w:themeFill="background1" w:themeFillShade="BF"/>
            <w:noWrap/>
            <w:vAlign w:val="bottom"/>
          </w:tcPr>
          <w:p w:rsidR="00A7683B" w:rsidRPr="00A7683B" w:rsidRDefault="00A7683B" w:rsidP="00DC1F9B">
            <w:r w:rsidRPr="00A7683B">
              <w:t>5</w:t>
            </w:r>
          </w:p>
        </w:tc>
        <w:tc>
          <w:tcPr>
            <w:tcW w:w="900" w:type="dxa"/>
            <w:shd w:val="clear" w:color="auto" w:fill="BFBFBF" w:themeFill="background1" w:themeFillShade="BF"/>
            <w:noWrap/>
            <w:vAlign w:val="bottom"/>
          </w:tcPr>
          <w:p w:rsidR="00A7683B" w:rsidRPr="00A7683B" w:rsidRDefault="00A7683B" w:rsidP="00DC1F9B">
            <w:r w:rsidRPr="00A7683B">
              <w:t>LP-1 &amp; PEP</w:t>
            </w:r>
          </w:p>
        </w:tc>
        <w:tc>
          <w:tcPr>
            <w:tcW w:w="960" w:type="dxa"/>
            <w:shd w:val="clear" w:color="auto" w:fill="BFBFBF" w:themeFill="background1" w:themeFillShade="BF"/>
            <w:noWrap/>
            <w:vAlign w:val="bottom"/>
          </w:tcPr>
          <w:p w:rsidR="00A7683B" w:rsidRPr="00A7683B" w:rsidRDefault="00A7683B" w:rsidP="00DC1F9B">
            <w:r w:rsidRPr="00A7683B">
              <w:t>WJR-AM</w:t>
            </w:r>
          </w:p>
        </w:tc>
        <w:tc>
          <w:tcPr>
            <w:tcW w:w="750" w:type="dxa"/>
            <w:shd w:val="clear" w:color="auto" w:fill="BFBFBF" w:themeFill="background1" w:themeFillShade="BF"/>
            <w:noWrap/>
            <w:vAlign w:val="bottom"/>
          </w:tcPr>
          <w:p w:rsidR="00A7683B" w:rsidRPr="00A7683B" w:rsidRDefault="00A7683B" w:rsidP="00DC1F9B">
            <w:r w:rsidRPr="00A7683B">
              <w:t>760</w:t>
            </w:r>
          </w:p>
        </w:tc>
        <w:tc>
          <w:tcPr>
            <w:tcW w:w="1512" w:type="dxa"/>
            <w:shd w:val="clear" w:color="auto" w:fill="BFBFBF" w:themeFill="background1" w:themeFillShade="BF"/>
            <w:noWrap/>
            <w:vAlign w:val="bottom"/>
          </w:tcPr>
          <w:p w:rsidR="00A7683B" w:rsidRPr="00A7683B" w:rsidRDefault="00A7683B" w:rsidP="00DC1F9B">
            <w:r w:rsidRPr="00A7683B">
              <w:t>Tom O'Brien</w:t>
            </w:r>
          </w:p>
        </w:tc>
        <w:tc>
          <w:tcPr>
            <w:tcW w:w="1710" w:type="dxa"/>
            <w:shd w:val="clear" w:color="auto" w:fill="BFBFBF" w:themeFill="background1" w:themeFillShade="BF"/>
            <w:noWrap/>
            <w:vAlign w:val="bottom"/>
          </w:tcPr>
          <w:p w:rsidR="00A7683B" w:rsidRPr="00A7683B" w:rsidRDefault="00A7683B" w:rsidP="00DC1F9B">
            <w:r w:rsidRPr="00A7683B">
              <w:t>313-875-4440</w:t>
            </w:r>
          </w:p>
        </w:tc>
        <w:tc>
          <w:tcPr>
            <w:tcW w:w="1440" w:type="dxa"/>
            <w:shd w:val="clear" w:color="auto" w:fill="BFBFBF" w:themeFill="background1" w:themeFillShade="BF"/>
            <w:noWrap/>
            <w:vAlign w:val="bottom"/>
          </w:tcPr>
          <w:p w:rsidR="00A7683B" w:rsidRPr="00A7683B" w:rsidRDefault="00FD217F" w:rsidP="00DC1F9B">
            <w:r>
              <w:t>Keith Bosworth</w:t>
            </w:r>
          </w:p>
        </w:tc>
        <w:tc>
          <w:tcPr>
            <w:tcW w:w="1710" w:type="dxa"/>
            <w:shd w:val="clear" w:color="auto" w:fill="BFBFBF" w:themeFill="background1" w:themeFillShade="BF"/>
            <w:noWrap/>
            <w:vAlign w:val="bottom"/>
          </w:tcPr>
          <w:p w:rsidR="00A7683B" w:rsidRPr="00A7683B" w:rsidRDefault="00FD217F" w:rsidP="00DC1F9B">
            <w:r>
              <w:t>313-875-4440</w:t>
            </w:r>
          </w:p>
        </w:tc>
      </w:tr>
      <w:tr w:rsidR="00A7683B" w:rsidRPr="00A7683B" w:rsidTr="00586A7E">
        <w:trPr>
          <w:trHeight w:val="255"/>
        </w:trPr>
        <w:tc>
          <w:tcPr>
            <w:tcW w:w="1638" w:type="dxa"/>
            <w:shd w:val="clear" w:color="auto" w:fill="BFBFBF" w:themeFill="background1" w:themeFillShade="BF"/>
            <w:noWrap/>
            <w:vAlign w:val="bottom"/>
          </w:tcPr>
          <w:p w:rsidR="00A7683B" w:rsidRPr="00A7683B" w:rsidRDefault="00A7683B" w:rsidP="00DC1F9B">
            <w:r w:rsidRPr="00A7683B">
              <w:t>Southeastern</w:t>
            </w:r>
          </w:p>
        </w:tc>
        <w:tc>
          <w:tcPr>
            <w:tcW w:w="450" w:type="dxa"/>
            <w:shd w:val="clear" w:color="auto" w:fill="BFBFBF" w:themeFill="background1" w:themeFillShade="BF"/>
            <w:noWrap/>
            <w:vAlign w:val="bottom"/>
          </w:tcPr>
          <w:p w:rsidR="00A7683B" w:rsidRPr="00A7683B" w:rsidRDefault="00A7683B" w:rsidP="00DC1F9B">
            <w:r w:rsidRPr="00A7683B">
              <w:t>5</w:t>
            </w:r>
          </w:p>
        </w:tc>
        <w:tc>
          <w:tcPr>
            <w:tcW w:w="900" w:type="dxa"/>
            <w:shd w:val="clear" w:color="auto" w:fill="BFBFBF" w:themeFill="background1" w:themeFillShade="BF"/>
            <w:noWrap/>
            <w:vAlign w:val="bottom"/>
          </w:tcPr>
          <w:p w:rsidR="00A7683B" w:rsidRPr="00A7683B" w:rsidRDefault="00A7683B" w:rsidP="00DC1F9B">
            <w:r w:rsidRPr="00A7683B">
              <w:t>LP-2</w:t>
            </w:r>
          </w:p>
        </w:tc>
        <w:tc>
          <w:tcPr>
            <w:tcW w:w="960" w:type="dxa"/>
            <w:shd w:val="clear" w:color="auto" w:fill="BFBFBF" w:themeFill="background1" w:themeFillShade="BF"/>
            <w:noWrap/>
            <w:vAlign w:val="bottom"/>
          </w:tcPr>
          <w:p w:rsidR="00A7683B" w:rsidRPr="00A7683B" w:rsidRDefault="00A7683B" w:rsidP="00DC1F9B">
            <w:r w:rsidRPr="00A7683B">
              <w:t>WWJ-AM</w:t>
            </w:r>
          </w:p>
        </w:tc>
        <w:tc>
          <w:tcPr>
            <w:tcW w:w="750" w:type="dxa"/>
            <w:shd w:val="clear" w:color="auto" w:fill="BFBFBF" w:themeFill="background1" w:themeFillShade="BF"/>
            <w:noWrap/>
            <w:vAlign w:val="bottom"/>
          </w:tcPr>
          <w:p w:rsidR="00A7683B" w:rsidRPr="00A7683B" w:rsidRDefault="00A7683B" w:rsidP="00DC1F9B">
            <w:r w:rsidRPr="00A7683B">
              <w:t>950</w:t>
            </w:r>
          </w:p>
        </w:tc>
        <w:tc>
          <w:tcPr>
            <w:tcW w:w="1512" w:type="dxa"/>
            <w:shd w:val="clear" w:color="auto" w:fill="BFBFBF" w:themeFill="background1" w:themeFillShade="BF"/>
            <w:noWrap/>
            <w:vAlign w:val="bottom"/>
          </w:tcPr>
          <w:p w:rsidR="00A7683B" w:rsidRPr="00A7683B" w:rsidRDefault="00A7683B" w:rsidP="00DC1F9B">
            <w:r w:rsidRPr="00A7683B">
              <w:t>Debbie Kenyon</w:t>
            </w:r>
          </w:p>
        </w:tc>
        <w:tc>
          <w:tcPr>
            <w:tcW w:w="1710" w:type="dxa"/>
            <w:shd w:val="clear" w:color="auto" w:fill="BFBFBF" w:themeFill="background1" w:themeFillShade="BF"/>
            <w:noWrap/>
            <w:vAlign w:val="bottom"/>
          </w:tcPr>
          <w:p w:rsidR="00A7683B" w:rsidRPr="00A7683B" w:rsidRDefault="00A7683B" w:rsidP="00DC1F9B">
            <w:r w:rsidRPr="00A7683B">
              <w:t>248-855-5100</w:t>
            </w:r>
          </w:p>
        </w:tc>
        <w:tc>
          <w:tcPr>
            <w:tcW w:w="1440" w:type="dxa"/>
            <w:shd w:val="clear" w:color="auto" w:fill="BFBFBF" w:themeFill="background1" w:themeFillShade="BF"/>
            <w:noWrap/>
            <w:vAlign w:val="bottom"/>
          </w:tcPr>
          <w:p w:rsidR="00A7683B" w:rsidRPr="00A7683B" w:rsidRDefault="00A7683B" w:rsidP="00DC1F9B">
            <w:r w:rsidRPr="00A7683B">
              <w:t>Robert Ostazewski</w:t>
            </w:r>
          </w:p>
        </w:tc>
        <w:tc>
          <w:tcPr>
            <w:tcW w:w="1710" w:type="dxa"/>
            <w:shd w:val="clear" w:color="auto" w:fill="BFBFBF" w:themeFill="background1" w:themeFillShade="BF"/>
            <w:noWrap/>
            <w:vAlign w:val="bottom"/>
          </w:tcPr>
          <w:p w:rsidR="00A7683B" w:rsidRPr="00A7683B" w:rsidRDefault="00A7683B" w:rsidP="00DC1F9B">
            <w:r w:rsidRPr="00A7683B">
              <w:t>248-455-7200</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Southwestern</w:t>
            </w:r>
          </w:p>
        </w:tc>
        <w:tc>
          <w:tcPr>
            <w:tcW w:w="450" w:type="dxa"/>
            <w:shd w:val="clear" w:color="auto" w:fill="auto"/>
            <w:noWrap/>
            <w:vAlign w:val="bottom"/>
          </w:tcPr>
          <w:p w:rsidR="00A7683B" w:rsidRPr="00A7683B" w:rsidRDefault="00A7683B" w:rsidP="00DC1F9B">
            <w:r w:rsidRPr="00A7683B">
              <w:t>6</w:t>
            </w:r>
          </w:p>
        </w:tc>
        <w:tc>
          <w:tcPr>
            <w:tcW w:w="900" w:type="dxa"/>
            <w:shd w:val="clear" w:color="auto" w:fill="auto"/>
            <w:noWrap/>
            <w:vAlign w:val="bottom"/>
          </w:tcPr>
          <w:p w:rsidR="00A7683B" w:rsidRPr="00A7683B" w:rsidRDefault="00A7683B" w:rsidP="00DC1F9B">
            <w:r w:rsidRPr="00A7683B">
              <w:t>LP-1</w:t>
            </w:r>
          </w:p>
        </w:tc>
        <w:tc>
          <w:tcPr>
            <w:tcW w:w="960" w:type="dxa"/>
            <w:shd w:val="clear" w:color="auto" w:fill="auto"/>
            <w:noWrap/>
            <w:vAlign w:val="bottom"/>
          </w:tcPr>
          <w:p w:rsidR="00A7683B" w:rsidRPr="00A7683B" w:rsidRDefault="00A7683B" w:rsidP="00DC1F9B">
            <w:r w:rsidRPr="00A7683B">
              <w:t>WKFR-FM</w:t>
            </w:r>
          </w:p>
        </w:tc>
        <w:tc>
          <w:tcPr>
            <w:tcW w:w="750" w:type="dxa"/>
            <w:shd w:val="clear" w:color="auto" w:fill="auto"/>
            <w:noWrap/>
            <w:vAlign w:val="bottom"/>
          </w:tcPr>
          <w:p w:rsidR="00A7683B" w:rsidRPr="00A7683B" w:rsidRDefault="00A7683B" w:rsidP="00DC1F9B">
            <w:r w:rsidRPr="00A7683B">
              <w:t>103.3</w:t>
            </w:r>
          </w:p>
        </w:tc>
        <w:tc>
          <w:tcPr>
            <w:tcW w:w="1512" w:type="dxa"/>
            <w:shd w:val="clear" w:color="auto" w:fill="auto"/>
            <w:noWrap/>
            <w:vAlign w:val="bottom"/>
          </w:tcPr>
          <w:p w:rsidR="00A7683B" w:rsidRPr="00A7683B" w:rsidRDefault="00E8538E" w:rsidP="00DC1F9B">
            <w:r>
              <w:t>Scott Meier</w:t>
            </w:r>
          </w:p>
        </w:tc>
        <w:tc>
          <w:tcPr>
            <w:tcW w:w="1710" w:type="dxa"/>
            <w:shd w:val="clear" w:color="auto" w:fill="auto"/>
            <w:noWrap/>
            <w:vAlign w:val="bottom"/>
          </w:tcPr>
          <w:p w:rsidR="00A7683B" w:rsidRPr="00A7683B" w:rsidRDefault="00A7683B" w:rsidP="00DC1F9B">
            <w:r w:rsidRPr="00A7683B">
              <w:t>616-344-0111</w:t>
            </w:r>
          </w:p>
        </w:tc>
        <w:tc>
          <w:tcPr>
            <w:tcW w:w="1440" w:type="dxa"/>
            <w:shd w:val="clear" w:color="auto" w:fill="auto"/>
            <w:noWrap/>
            <w:vAlign w:val="bottom"/>
          </w:tcPr>
          <w:p w:rsidR="00A7683B" w:rsidRPr="00A7683B" w:rsidRDefault="00A7683B" w:rsidP="00DC1F9B">
            <w:r w:rsidRPr="00A7683B">
              <w:t>Dale Schiesser</w:t>
            </w:r>
          </w:p>
        </w:tc>
        <w:tc>
          <w:tcPr>
            <w:tcW w:w="1710" w:type="dxa"/>
            <w:shd w:val="clear" w:color="auto" w:fill="auto"/>
            <w:noWrap/>
            <w:vAlign w:val="bottom"/>
          </w:tcPr>
          <w:p w:rsidR="00A7683B" w:rsidRPr="00A7683B" w:rsidRDefault="00A7683B" w:rsidP="00DC1F9B">
            <w:r w:rsidRPr="00A7683B">
              <w:t>269-344-4223</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Southwestern</w:t>
            </w:r>
          </w:p>
        </w:tc>
        <w:tc>
          <w:tcPr>
            <w:tcW w:w="450" w:type="dxa"/>
            <w:shd w:val="clear" w:color="auto" w:fill="auto"/>
            <w:noWrap/>
            <w:vAlign w:val="bottom"/>
          </w:tcPr>
          <w:p w:rsidR="00A7683B" w:rsidRPr="00A7683B" w:rsidRDefault="00A7683B" w:rsidP="00DC1F9B">
            <w:r w:rsidRPr="00A7683B">
              <w:t>6</w:t>
            </w:r>
          </w:p>
        </w:tc>
        <w:tc>
          <w:tcPr>
            <w:tcW w:w="900" w:type="dxa"/>
            <w:shd w:val="clear" w:color="auto" w:fill="auto"/>
            <w:noWrap/>
            <w:vAlign w:val="bottom"/>
          </w:tcPr>
          <w:p w:rsidR="00A7683B" w:rsidRPr="00A7683B" w:rsidRDefault="00A7683B" w:rsidP="00DC1F9B">
            <w:r w:rsidRPr="00A7683B">
              <w:t>LP-2</w:t>
            </w:r>
          </w:p>
        </w:tc>
        <w:tc>
          <w:tcPr>
            <w:tcW w:w="960" w:type="dxa"/>
            <w:shd w:val="clear" w:color="auto" w:fill="auto"/>
            <w:noWrap/>
            <w:vAlign w:val="bottom"/>
          </w:tcPr>
          <w:p w:rsidR="00A7683B" w:rsidRPr="00A7683B" w:rsidRDefault="00A7683B" w:rsidP="00DC1F9B">
            <w:r w:rsidRPr="00A7683B">
              <w:t>WVFM-FM</w:t>
            </w:r>
          </w:p>
        </w:tc>
        <w:tc>
          <w:tcPr>
            <w:tcW w:w="750" w:type="dxa"/>
            <w:shd w:val="clear" w:color="auto" w:fill="auto"/>
            <w:noWrap/>
            <w:vAlign w:val="bottom"/>
          </w:tcPr>
          <w:p w:rsidR="00A7683B" w:rsidRPr="00A7683B" w:rsidRDefault="00A7683B" w:rsidP="00DC1F9B">
            <w:r w:rsidRPr="00A7683B">
              <w:t>106.5</w:t>
            </w:r>
          </w:p>
        </w:tc>
        <w:tc>
          <w:tcPr>
            <w:tcW w:w="1512" w:type="dxa"/>
            <w:shd w:val="clear" w:color="auto" w:fill="auto"/>
            <w:noWrap/>
            <w:vAlign w:val="bottom"/>
          </w:tcPr>
          <w:p w:rsidR="00A7683B" w:rsidRPr="00A7683B" w:rsidRDefault="00A7683B" w:rsidP="00DC1F9B">
            <w:r w:rsidRPr="00A7683B">
              <w:t>Peter Tanz</w:t>
            </w:r>
          </w:p>
        </w:tc>
        <w:tc>
          <w:tcPr>
            <w:tcW w:w="1710" w:type="dxa"/>
            <w:shd w:val="clear" w:color="auto" w:fill="auto"/>
            <w:noWrap/>
            <w:vAlign w:val="bottom"/>
          </w:tcPr>
          <w:p w:rsidR="00A7683B" w:rsidRPr="00A7683B" w:rsidRDefault="00A7683B" w:rsidP="00DC1F9B">
            <w:r w:rsidRPr="00A7683B">
              <w:t>269-488-3801</w:t>
            </w:r>
          </w:p>
        </w:tc>
        <w:tc>
          <w:tcPr>
            <w:tcW w:w="1440" w:type="dxa"/>
            <w:shd w:val="clear" w:color="auto" w:fill="auto"/>
            <w:noWrap/>
            <w:vAlign w:val="bottom"/>
          </w:tcPr>
          <w:p w:rsidR="00A7683B" w:rsidRPr="00A7683B" w:rsidRDefault="00A7683B" w:rsidP="00DC1F9B">
            <w:smartTag w:uri="urn:schemas-microsoft-com:office:smarttags" w:element="PersonName">
              <w:r w:rsidRPr="00A7683B">
                <w:t>Walker Sisson</w:t>
              </w:r>
            </w:smartTag>
          </w:p>
        </w:tc>
        <w:tc>
          <w:tcPr>
            <w:tcW w:w="1710" w:type="dxa"/>
            <w:shd w:val="clear" w:color="auto" w:fill="auto"/>
            <w:noWrap/>
            <w:vAlign w:val="bottom"/>
          </w:tcPr>
          <w:p w:rsidR="00A7683B" w:rsidRPr="00A7683B" w:rsidRDefault="00A7683B" w:rsidP="00DC1F9B">
            <w:r w:rsidRPr="00A7683B">
              <w:t>269-349-9898</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Southwestern</w:t>
            </w:r>
          </w:p>
        </w:tc>
        <w:tc>
          <w:tcPr>
            <w:tcW w:w="450" w:type="dxa"/>
            <w:shd w:val="clear" w:color="auto" w:fill="auto"/>
            <w:noWrap/>
            <w:vAlign w:val="bottom"/>
          </w:tcPr>
          <w:p w:rsidR="00A7683B" w:rsidRPr="00A7683B" w:rsidRDefault="00A7683B" w:rsidP="00DC1F9B">
            <w:r w:rsidRPr="00A7683B">
              <w:t>6</w:t>
            </w:r>
          </w:p>
        </w:tc>
        <w:tc>
          <w:tcPr>
            <w:tcW w:w="900" w:type="dxa"/>
            <w:shd w:val="clear" w:color="auto" w:fill="auto"/>
            <w:noWrap/>
            <w:vAlign w:val="bottom"/>
          </w:tcPr>
          <w:p w:rsidR="00A7683B" w:rsidRPr="00A7683B" w:rsidRDefault="00A7683B" w:rsidP="00DC1F9B">
            <w:r w:rsidRPr="00A7683B">
              <w:t>LP-3</w:t>
            </w:r>
          </w:p>
        </w:tc>
        <w:tc>
          <w:tcPr>
            <w:tcW w:w="960" w:type="dxa"/>
            <w:shd w:val="clear" w:color="auto" w:fill="auto"/>
            <w:noWrap/>
            <w:vAlign w:val="bottom"/>
          </w:tcPr>
          <w:p w:rsidR="00A7683B" w:rsidRPr="00A7683B" w:rsidRDefault="00A7683B" w:rsidP="00DC1F9B">
            <w:r w:rsidRPr="00A7683B">
              <w:t>WBXX-FM</w:t>
            </w:r>
          </w:p>
        </w:tc>
        <w:tc>
          <w:tcPr>
            <w:tcW w:w="750" w:type="dxa"/>
            <w:shd w:val="clear" w:color="auto" w:fill="auto"/>
            <w:noWrap/>
            <w:vAlign w:val="bottom"/>
          </w:tcPr>
          <w:p w:rsidR="00A7683B" w:rsidRPr="00A7683B" w:rsidRDefault="00E8538E" w:rsidP="00DC1F9B">
            <w:r>
              <w:t>104.9</w:t>
            </w:r>
          </w:p>
        </w:tc>
        <w:tc>
          <w:tcPr>
            <w:tcW w:w="1512" w:type="dxa"/>
            <w:shd w:val="clear" w:color="auto" w:fill="auto"/>
            <w:noWrap/>
            <w:vAlign w:val="bottom"/>
          </w:tcPr>
          <w:p w:rsidR="00A7683B" w:rsidRPr="00A7683B" w:rsidRDefault="00A7683B" w:rsidP="00DC1F9B">
            <w:smartTag w:uri="urn:schemas-microsoft-com:office:smarttags" w:element="PersonName">
              <w:r w:rsidRPr="00A7683B">
                <w:t>Tim Collins</w:t>
              </w:r>
            </w:smartTag>
          </w:p>
        </w:tc>
        <w:tc>
          <w:tcPr>
            <w:tcW w:w="1710" w:type="dxa"/>
            <w:shd w:val="clear" w:color="auto" w:fill="auto"/>
            <w:noWrap/>
            <w:vAlign w:val="bottom"/>
          </w:tcPr>
          <w:p w:rsidR="00A7683B" w:rsidRPr="00A7683B" w:rsidRDefault="00A7683B" w:rsidP="00DC1F9B">
            <w:r w:rsidRPr="00A7683B">
              <w:t>269-963-5555</w:t>
            </w:r>
          </w:p>
        </w:tc>
        <w:tc>
          <w:tcPr>
            <w:tcW w:w="1440" w:type="dxa"/>
            <w:shd w:val="clear" w:color="auto" w:fill="auto"/>
            <w:noWrap/>
            <w:vAlign w:val="bottom"/>
          </w:tcPr>
          <w:p w:rsidR="00A7683B" w:rsidRPr="00A7683B" w:rsidRDefault="00A7683B" w:rsidP="00DC1F9B">
            <w:smartTag w:uri="urn:schemas-microsoft-com:office:smarttags" w:element="PersonName">
              <w:r w:rsidRPr="00A7683B">
                <w:t>Walker Sisson</w:t>
              </w:r>
            </w:smartTag>
          </w:p>
        </w:tc>
        <w:tc>
          <w:tcPr>
            <w:tcW w:w="1710" w:type="dxa"/>
            <w:shd w:val="clear" w:color="auto" w:fill="auto"/>
            <w:noWrap/>
            <w:vAlign w:val="bottom"/>
          </w:tcPr>
          <w:p w:rsidR="00A7683B" w:rsidRPr="00A7683B" w:rsidRDefault="00A7683B" w:rsidP="00DC1F9B">
            <w:r w:rsidRPr="00A7683B">
              <w:t>269-349-9898</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Southwestern</w:t>
            </w:r>
          </w:p>
        </w:tc>
        <w:tc>
          <w:tcPr>
            <w:tcW w:w="450" w:type="dxa"/>
            <w:shd w:val="clear" w:color="auto" w:fill="auto"/>
            <w:noWrap/>
            <w:vAlign w:val="bottom"/>
          </w:tcPr>
          <w:p w:rsidR="00A7683B" w:rsidRPr="00A7683B" w:rsidRDefault="00A7683B" w:rsidP="00DC1F9B">
            <w:r w:rsidRPr="00A7683B">
              <w:t>6</w:t>
            </w:r>
          </w:p>
        </w:tc>
        <w:tc>
          <w:tcPr>
            <w:tcW w:w="900" w:type="dxa"/>
            <w:shd w:val="clear" w:color="auto" w:fill="auto"/>
            <w:noWrap/>
            <w:vAlign w:val="bottom"/>
          </w:tcPr>
          <w:p w:rsidR="00A7683B" w:rsidRPr="00A7683B" w:rsidRDefault="00A7683B" w:rsidP="00DC1F9B">
            <w:r w:rsidRPr="00A7683B">
              <w:t>LP-4</w:t>
            </w:r>
          </w:p>
        </w:tc>
        <w:tc>
          <w:tcPr>
            <w:tcW w:w="960" w:type="dxa"/>
            <w:shd w:val="clear" w:color="auto" w:fill="auto"/>
            <w:noWrap/>
            <w:vAlign w:val="bottom"/>
          </w:tcPr>
          <w:p w:rsidR="00A7683B" w:rsidRPr="00A7683B" w:rsidRDefault="00AA7457" w:rsidP="00DC1F9B">
            <w:r>
              <w:t>4Q</w:t>
            </w:r>
            <w:r w:rsidR="00A7683B" w:rsidRPr="00A7683B">
              <w:t>-FM</w:t>
            </w:r>
          </w:p>
        </w:tc>
        <w:tc>
          <w:tcPr>
            <w:tcW w:w="750" w:type="dxa"/>
            <w:shd w:val="clear" w:color="auto" w:fill="auto"/>
            <w:noWrap/>
            <w:vAlign w:val="bottom"/>
          </w:tcPr>
          <w:p w:rsidR="00A7683B" w:rsidRPr="00A7683B" w:rsidRDefault="00A7683B" w:rsidP="00DC1F9B">
            <w:r w:rsidRPr="00A7683B">
              <w:t>99.9</w:t>
            </w:r>
          </w:p>
        </w:tc>
        <w:tc>
          <w:tcPr>
            <w:tcW w:w="1512" w:type="dxa"/>
            <w:shd w:val="clear" w:color="auto" w:fill="auto"/>
            <w:noWrap/>
            <w:vAlign w:val="bottom"/>
          </w:tcPr>
          <w:p w:rsidR="00A7683B" w:rsidRPr="00A7683B" w:rsidRDefault="00A7683B" w:rsidP="00DC1F9B">
            <w:r w:rsidRPr="00A7683B">
              <w:t>Sally Brown</w:t>
            </w:r>
          </w:p>
        </w:tc>
        <w:tc>
          <w:tcPr>
            <w:tcW w:w="1710" w:type="dxa"/>
            <w:shd w:val="clear" w:color="auto" w:fill="auto"/>
            <w:noWrap/>
            <w:vAlign w:val="bottom"/>
          </w:tcPr>
          <w:p w:rsidR="00A7683B" w:rsidRPr="00A7683B" w:rsidRDefault="00A7683B" w:rsidP="00DC1F9B">
            <w:r w:rsidRPr="00A7683B">
              <w:t>574-233-3141</w:t>
            </w:r>
          </w:p>
        </w:tc>
        <w:tc>
          <w:tcPr>
            <w:tcW w:w="1440" w:type="dxa"/>
            <w:shd w:val="clear" w:color="auto" w:fill="auto"/>
            <w:noWrap/>
            <w:vAlign w:val="bottom"/>
          </w:tcPr>
          <w:p w:rsidR="00A7683B" w:rsidRPr="00A7683B" w:rsidRDefault="00A7683B" w:rsidP="00DC1F9B">
            <w:r w:rsidRPr="00A7683B">
              <w:t>Mike Green</w:t>
            </w:r>
          </w:p>
        </w:tc>
        <w:tc>
          <w:tcPr>
            <w:tcW w:w="1710" w:type="dxa"/>
            <w:shd w:val="clear" w:color="auto" w:fill="auto"/>
            <w:noWrap/>
            <w:vAlign w:val="bottom"/>
          </w:tcPr>
          <w:p w:rsidR="00A7683B" w:rsidRPr="00A7683B" w:rsidRDefault="00A7683B" w:rsidP="00DC1F9B">
            <w:r w:rsidRPr="00A7683B">
              <w:t>574-233-3141</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Southwestern</w:t>
            </w:r>
          </w:p>
        </w:tc>
        <w:tc>
          <w:tcPr>
            <w:tcW w:w="450" w:type="dxa"/>
            <w:shd w:val="clear" w:color="auto" w:fill="auto"/>
            <w:noWrap/>
            <w:vAlign w:val="bottom"/>
          </w:tcPr>
          <w:p w:rsidR="00A7683B" w:rsidRPr="00A7683B" w:rsidRDefault="00A7683B" w:rsidP="00DC1F9B">
            <w:r w:rsidRPr="00A7683B">
              <w:t>6</w:t>
            </w:r>
          </w:p>
        </w:tc>
        <w:tc>
          <w:tcPr>
            <w:tcW w:w="900" w:type="dxa"/>
            <w:shd w:val="clear" w:color="auto" w:fill="auto"/>
            <w:noWrap/>
            <w:vAlign w:val="bottom"/>
          </w:tcPr>
          <w:p w:rsidR="00A7683B" w:rsidRPr="00A7683B" w:rsidRDefault="00A7683B" w:rsidP="00DC1F9B">
            <w:r w:rsidRPr="00A7683B">
              <w:t>LP-5</w:t>
            </w:r>
          </w:p>
        </w:tc>
        <w:tc>
          <w:tcPr>
            <w:tcW w:w="960" w:type="dxa"/>
            <w:shd w:val="clear" w:color="auto" w:fill="auto"/>
            <w:noWrap/>
            <w:vAlign w:val="bottom"/>
          </w:tcPr>
          <w:p w:rsidR="00A7683B" w:rsidRPr="00A7683B" w:rsidRDefault="00E8538E" w:rsidP="00DC1F9B">
            <w:r>
              <w:t>WCXT</w:t>
            </w:r>
            <w:r w:rsidR="00A7683B" w:rsidRPr="00A7683B">
              <w:t>-FM</w:t>
            </w:r>
          </w:p>
        </w:tc>
        <w:tc>
          <w:tcPr>
            <w:tcW w:w="750" w:type="dxa"/>
            <w:shd w:val="clear" w:color="auto" w:fill="auto"/>
            <w:noWrap/>
            <w:vAlign w:val="bottom"/>
          </w:tcPr>
          <w:p w:rsidR="00A7683B" w:rsidRPr="00A7683B" w:rsidRDefault="00E8538E" w:rsidP="00DC1F9B">
            <w:r>
              <w:t>98.3</w:t>
            </w:r>
          </w:p>
        </w:tc>
        <w:tc>
          <w:tcPr>
            <w:tcW w:w="1512" w:type="dxa"/>
            <w:shd w:val="clear" w:color="auto" w:fill="auto"/>
            <w:noWrap/>
            <w:vAlign w:val="bottom"/>
          </w:tcPr>
          <w:p w:rsidR="00A7683B" w:rsidRPr="00A7683B" w:rsidRDefault="00A7683B" w:rsidP="00DC1F9B">
            <w:r w:rsidRPr="00A7683B">
              <w:t>Dave Doetsch</w:t>
            </w:r>
          </w:p>
        </w:tc>
        <w:tc>
          <w:tcPr>
            <w:tcW w:w="1710" w:type="dxa"/>
            <w:shd w:val="clear" w:color="auto" w:fill="auto"/>
            <w:noWrap/>
            <w:vAlign w:val="bottom"/>
          </w:tcPr>
          <w:p w:rsidR="00A7683B" w:rsidRPr="00A7683B" w:rsidRDefault="00A7683B" w:rsidP="00DC1F9B">
            <w:r w:rsidRPr="00A7683B">
              <w:t>269-925-1111</w:t>
            </w:r>
          </w:p>
        </w:tc>
        <w:tc>
          <w:tcPr>
            <w:tcW w:w="1440" w:type="dxa"/>
            <w:shd w:val="clear" w:color="auto" w:fill="auto"/>
            <w:noWrap/>
            <w:vAlign w:val="bottom"/>
          </w:tcPr>
          <w:p w:rsidR="00A7683B" w:rsidRPr="00A7683B" w:rsidRDefault="00A7683B" w:rsidP="00DC1F9B">
            <w:smartTag w:uri="urn:schemas-microsoft-com:office:smarttags" w:element="PersonName">
              <w:r w:rsidRPr="00A7683B">
                <w:t>Terry Green</w:t>
              </w:r>
            </w:smartTag>
          </w:p>
        </w:tc>
        <w:tc>
          <w:tcPr>
            <w:tcW w:w="1710" w:type="dxa"/>
            <w:shd w:val="clear" w:color="auto" w:fill="auto"/>
            <w:noWrap/>
            <w:vAlign w:val="bottom"/>
          </w:tcPr>
          <w:p w:rsidR="00A7683B" w:rsidRPr="00A7683B" w:rsidRDefault="00A7683B" w:rsidP="00DC1F9B">
            <w:r w:rsidRPr="00A7683B">
              <w:t>269-925-1111</w:t>
            </w:r>
          </w:p>
        </w:tc>
      </w:tr>
      <w:tr w:rsidR="00A7683B" w:rsidRPr="00A7683B" w:rsidTr="004B4828">
        <w:trPr>
          <w:trHeight w:val="255"/>
        </w:trPr>
        <w:tc>
          <w:tcPr>
            <w:tcW w:w="1638" w:type="dxa"/>
            <w:shd w:val="clear" w:color="auto" w:fill="BFBFBF" w:themeFill="background1" w:themeFillShade="BF"/>
            <w:noWrap/>
            <w:vAlign w:val="bottom"/>
          </w:tcPr>
          <w:p w:rsidR="00A7683B" w:rsidRPr="00A7683B" w:rsidRDefault="00A7683B" w:rsidP="00DC1F9B">
            <w:r w:rsidRPr="00A7683B">
              <w:t>U.P.-Central</w:t>
            </w:r>
          </w:p>
        </w:tc>
        <w:tc>
          <w:tcPr>
            <w:tcW w:w="450" w:type="dxa"/>
            <w:shd w:val="clear" w:color="auto" w:fill="BFBFBF" w:themeFill="background1" w:themeFillShade="BF"/>
            <w:noWrap/>
            <w:vAlign w:val="bottom"/>
          </w:tcPr>
          <w:p w:rsidR="00A7683B" w:rsidRPr="00A7683B" w:rsidRDefault="00A7683B" w:rsidP="00DC1F9B">
            <w:r w:rsidRPr="00A7683B">
              <w:t>7</w:t>
            </w:r>
          </w:p>
        </w:tc>
        <w:tc>
          <w:tcPr>
            <w:tcW w:w="900" w:type="dxa"/>
            <w:shd w:val="clear" w:color="auto" w:fill="BFBFBF" w:themeFill="background1" w:themeFillShade="BF"/>
            <w:noWrap/>
            <w:vAlign w:val="bottom"/>
          </w:tcPr>
          <w:p w:rsidR="00A7683B" w:rsidRPr="00A7683B" w:rsidRDefault="00A7683B" w:rsidP="00DC1F9B">
            <w:r w:rsidRPr="00A7683B">
              <w:t>LP-1 &amp; SR</w:t>
            </w:r>
          </w:p>
        </w:tc>
        <w:tc>
          <w:tcPr>
            <w:tcW w:w="960" w:type="dxa"/>
            <w:shd w:val="clear" w:color="auto" w:fill="BFBFBF" w:themeFill="background1" w:themeFillShade="BF"/>
            <w:noWrap/>
            <w:vAlign w:val="bottom"/>
          </w:tcPr>
          <w:p w:rsidR="00A7683B" w:rsidRPr="00A7683B" w:rsidRDefault="00A7683B" w:rsidP="00DC1F9B">
            <w:r w:rsidRPr="00A7683B">
              <w:t>WNMU-FM</w:t>
            </w:r>
          </w:p>
        </w:tc>
        <w:tc>
          <w:tcPr>
            <w:tcW w:w="750" w:type="dxa"/>
            <w:shd w:val="clear" w:color="auto" w:fill="BFBFBF" w:themeFill="background1" w:themeFillShade="BF"/>
            <w:noWrap/>
            <w:vAlign w:val="bottom"/>
          </w:tcPr>
          <w:p w:rsidR="00A7683B" w:rsidRPr="00A7683B" w:rsidRDefault="00A7683B" w:rsidP="00DC1F9B">
            <w:r w:rsidRPr="00A7683B">
              <w:t>90.1</w:t>
            </w:r>
          </w:p>
        </w:tc>
        <w:tc>
          <w:tcPr>
            <w:tcW w:w="1512" w:type="dxa"/>
            <w:shd w:val="clear" w:color="auto" w:fill="BFBFBF" w:themeFill="background1" w:themeFillShade="BF"/>
            <w:noWrap/>
            <w:vAlign w:val="bottom"/>
          </w:tcPr>
          <w:p w:rsidR="00A7683B" w:rsidRPr="00A7683B" w:rsidRDefault="00A7683B" w:rsidP="00DC1F9B">
            <w:r w:rsidRPr="00A7683B">
              <w:t>Eric Smith</w:t>
            </w:r>
          </w:p>
        </w:tc>
        <w:tc>
          <w:tcPr>
            <w:tcW w:w="1710" w:type="dxa"/>
            <w:shd w:val="clear" w:color="auto" w:fill="BFBFBF" w:themeFill="background1" w:themeFillShade="BF"/>
            <w:noWrap/>
            <w:vAlign w:val="bottom"/>
          </w:tcPr>
          <w:p w:rsidR="00A7683B" w:rsidRPr="00A7683B" w:rsidRDefault="00A7683B" w:rsidP="00DC1F9B">
            <w:r w:rsidRPr="00A7683B">
              <w:t>906-227-9668</w:t>
            </w:r>
          </w:p>
        </w:tc>
        <w:tc>
          <w:tcPr>
            <w:tcW w:w="1440" w:type="dxa"/>
            <w:shd w:val="clear" w:color="auto" w:fill="BFBFBF" w:themeFill="background1" w:themeFillShade="BF"/>
            <w:noWrap/>
            <w:vAlign w:val="bottom"/>
          </w:tcPr>
          <w:p w:rsidR="00A7683B" w:rsidRPr="00A7683B" w:rsidRDefault="00A7683B" w:rsidP="00DC1F9B">
            <w:r w:rsidRPr="00A7683B">
              <w:t>Mike Perruco</w:t>
            </w:r>
          </w:p>
        </w:tc>
        <w:tc>
          <w:tcPr>
            <w:tcW w:w="1710" w:type="dxa"/>
            <w:shd w:val="clear" w:color="auto" w:fill="BFBFBF" w:themeFill="background1" w:themeFillShade="BF"/>
            <w:noWrap/>
            <w:vAlign w:val="bottom"/>
          </w:tcPr>
          <w:p w:rsidR="00A7683B" w:rsidRPr="00A7683B" w:rsidRDefault="00A7683B" w:rsidP="00DC1F9B">
            <w:r w:rsidRPr="00A7683B">
              <w:t>906-227-1330</w:t>
            </w:r>
          </w:p>
        </w:tc>
      </w:tr>
      <w:tr w:rsidR="00A7683B" w:rsidRPr="00A7683B" w:rsidTr="004B4828">
        <w:trPr>
          <w:trHeight w:val="255"/>
        </w:trPr>
        <w:tc>
          <w:tcPr>
            <w:tcW w:w="1638" w:type="dxa"/>
            <w:shd w:val="clear" w:color="auto" w:fill="BFBFBF" w:themeFill="background1" w:themeFillShade="BF"/>
            <w:noWrap/>
            <w:vAlign w:val="bottom"/>
          </w:tcPr>
          <w:p w:rsidR="00A7683B" w:rsidRPr="00A7683B" w:rsidRDefault="00A7683B" w:rsidP="00DC1F9B">
            <w:r w:rsidRPr="00A7683B">
              <w:t>U.P.-Central</w:t>
            </w:r>
          </w:p>
        </w:tc>
        <w:tc>
          <w:tcPr>
            <w:tcW w:w="450" w:type="dxa"/>
            <w:shd w:val="clear" w:color="auto" w:fill="BFBFBF" w:themeFill="background1" w:themeFillShade="BF"/>
            <w:noWrap/>
            <w:vAlign w:val="bottom"/>
          </w:tcPr>
          <w:p w:rsidR="00A7683B" w:rsidRPr="00A7683B" w:rsidRDefault="00A7683B" w:rsidP="00DC1F9B">
            <w:r w:rsidRPr="00A7683B">
              <w:t>7</w:t>
            </w:r>
          </w:p>
        </w:tc>
        <w:tc>
          <w:tcPr>
            <w:tcW w:w="900" w:type="dxa"/>
            <w:shd w:val="clear" w:color="auto" w:fill="BFBFBF" w:themeFill="background1" w:themeFillShade="BF"/>
            <w:noWrap/>
            <w:vAlign w:val="bottom"/>
          </w:tcPr>
          <w:p w:rsidR="00A7683B" w:rsidRPr="00A7683B" w:rsidRDefault="00A7683B" w:rsidP="00DC1F9B">
            <w:r w:rsidRPr="00A7683B">
              <w:t>LP-2</w:t>
            </w:r>
          </w:p>
        </w:tc>
        <w:tc>
          <w:tcPr>
            <w:tcW w:w="960" w:type="dxa"/>
            <w:shd w:val="clear" w:color="auto" w:fill="BFBFBF" w:themeFill="background1" w:themeFillShade="BF"/>
            <w:noWrap/>
            <w:vAlign w:val="bottom"/>
          </w:tcPr>
          <w:p w:rsidR="00A7683B" w:rsidRPr="00A7683B" w:rsidRDefault="00A7683B" w:rsidP="00DC1F9B">
            <w:r w:rsidRPr="00A7683B">
              <w:t>WGLQ-FM</w:t>
            </w:r>
          </w:p>
        </w:tc>
        <w:tc>
          <w:tcPr>
            <w:tcW w:w="750" w:type="dxa"/>
            <w:shd w:val="clear" w:color="auto" w:fill="BFBFBF" w:themeFill="background1" w:themeFillShade="BF"/>
            <w:noWrap/>
            <w:vAlign w:val="bottom"/>
          </w:tcPr>
          <w:p w:rsidR="00A7683B" w:rsidRPr="00A7683B" w:rsidRDefault="00A7683B" w:rsidP="00DC1F9B">
            <w:r w:rsidRPr="00A7683B">
              <w:t>97.1</w:t>
            </w:r>
          </w:p>
        </w:tc>
        <w:tc>
          <w:tcPr>
            <w:tcW w:w="1512" w:type="dxa"/>
            <w:shd w:val="clear" w:color="auto" w:fill="BFBFBF" w:themeFill="background1" w:themeFillShade="BF"/>
            <w:noWrap/>
            <w:vAlign w:val="bottom"/>
          </w:tcPr>
          <w:p w:rsidR="00A7683B" w:rsidRPr="00A7683B" w:rsidRDefault="00A7683B" w:rsidP="00DC1F9B">
            <w:r w:rsidRPr="00A7683B">
              <w:t>Richard Duerson</w:t>
            </w:r>
          </w:p>
        </w:tc>
        <w:tc>
          <w:tcPr>
            <w:tcW w:w="1710" w:type="dxa"/>
            <w:shd w:val="clear" w:color="auto" w:fill="BFBFBF" w:themeFill="background1" w:themeFillShade="BF"/>
            <w:noWrap/>
            <w:vAlign w:val="bottom"/>
          </w:tcPr>
          <w:p w:rsidR="00A7683B" w:rsidRPr="00A7683B" w:rsidRDefault="00A7683B" w:rsidP="00DC1F9B">
            <w:r w:rsidRPr="00A7683B">
              <w:t>906-789-9700</w:t>
            </w:r>
          </w:p>
        </w:tc>
        <w:tc>
          <w:tcPr>
            <w:tcW w:w="1440" w:type="dxa"/>
            <w:shd w:val="clear" w:color="auto" w:fill="BFBFBF" w:themeFill="background1" w:themeFillShade="BF"/>
            <w:noWrap/>
            <w:vAlign w:val="bottom"/>
          </w:tcPr>
          <w:p w:rsidR="00A7683B" w:rsidRPr="00A7683B" w:rsidRDefault="00A7683B" w:rsidP="00DC1F9B">
            <w:r w:rsidRPr="00A7683B">
              <w:t>Allan Augustyn</w:t>
            </w:r>
          </w:p>
        </w:tc>
        <w:tc>
          <w:tcPr>
            <w:tcW w:w="1710" w:type="dxa"/>
            <w:shd w:val="clear" w:color="auto" w:fill="BFBFBF" w:themeFill="background1" w:themeFillShade="BF"/>
            <w:noWrap/>
            <w:vAlign w:val="bottom"/>
          </w:tcPr>
          <w:p w:rsidR="00A7683B" w:rsidRPr="00A7683B" w:rsidRDefault="00A7683B" w:rsidP="00DC1F9B">
            <w:r w:rsidRPr="00A7683B">
              <w:t>906-789-9700</w:t>
            </w:r>
          </w:p>
        </w:tc>
      </w:tr>
      <w:tr w:rsidR="006A3121" w:rsidRPr="00A7683B" w:rsidTr="004B4828">
        <w:trPr>
          <w:trHeight w:val="255"/>
        </w:trPr>
        <w:tc>
          <w:tcPr>
            <w:tcW w:w="1638" w:type="dxa"/>
            <w:shd w:val="clear" w:color="auto" w:fill="BFBFBF" w:themeFill="background1" w:themeFillShade="BF"/>
            <w:noWrap/>
            <w:vAlign w:val="bottom"/>
          </w:tcPr>
          <w:p w:rsidR="006A3121" w:rsidRPr="00A7683B" w:rsidRDefault="006A3121" w:rsidP="00DC1F9B">
            <w:r>
              <w:t>U.P. Central</w:t>
            </w:r>
          </w:p>
        </w:tc>
        <w:tc>
          <w:tcPr>
            <w:tcW w:w="450" w:type="dxa"/>
            <w:shd w:val="clear" w:color="auto" w:fill="BFBFBF" w:themeFill="background1" w:themeFillShade="BF"/>
            <w:noWrap/>
            <w:vAlign w:val="bottom"/>
          </w:tcPr>
          <w:p w:rsidR="006A3121" w:rsidRPr="00A7683B" w:rsidRDefault="006A3121" w:rsidP="00DC1F9B">
            <w:r>
              <w:t>7</w:t>
            </w:r>
          </w:p>
        </w:tc>
        <w:tc>
          <w:tcPr>
            <w:tcW w:w="900" w:type="dxa"/>
            <w:shd w:val="clear" w:color="auto" w:fill="BFBFBF" w:themeFill="background1" w:themeFillShade="BF"/>
            <w:noWrap/>
            <w:vAlign w:val="bottom"/>
          </w:tcPr>
          <w:p w:rsidR="006A3121" w:rsidRPr="00A7683B" w:rsidRDefault="006A3121" w:rsidP="00DC1F9B">
            <w:r>
              <w:t xml:space="preserve">LP-3 </w:t>
            </w:r>
          </w:p>
        </w:tc>
        <w:tc>
          <w:tcPr>
            <w:tcW w:w="960" w:type="dxa"/>
            <w:shd w:val="clear" w:color="auto" w:fill="BFBFBF" w:themeFill="background1" w:themeFillShade="BF"/>
            <w:noWrap/>
            <w:vAlign w:val="bottom"/>
          </w:tcPr>
          <w:p w:rsidR="006A3121" w:rsidRPr="00A7683B" w:rsidRDefault="006A3121" w:rsidP="00DC1F9B">
            <w:r>
              <w:t>WJPD-FM</w:t>
            </w:r>
          </w:p>
        </w:tc>
        <w:tc>
          <w:tcPr>
            <w:tcW w:w="750" w:type="dxa"/>
            <w:shd w:val="clear" w:color="auto" w:fill="BFBFBF" w:themeFill="background1" w:themeFillShade="BF"/>
            <w:noWrap/>
            <w:vAlign w:val="bottom"/>
          </w:tcPr>
          <w:p w:rsidR="006A3121" w:rsidRPr="00A7683B" w:rsidRDefault="006A3121" w:rsidP="00DC1F9B">
            <w:r>
              <w:t>92.3</w:t>
            </w:r>
          </w:p>
        </w:tc>
        <w:tc>
          <w:tcPr>
            <w:tcW w:w="1512" w:type="dxa"/>
            <w:shd w:val="clear" w:color="auto" w:fill="BFBFBF" w:themeFill="background1" w:themeFillShade="BF"/>
            <w:noWrap/>
            <w:vAlign w:val="bottom"/>
          </w:tcPr>
          <w:p w:rsidR="006A3121" w:rsidRPr="00A7683B" w:rsidRDefault="006A3121" w:rsidP="00DC1F9B">
            <w:r>
              <w:t>Bill Curtis</w:t>
            </w:r>
          </w:p>
        </w:tc>
        <w:tc>
          <w:tcPr>
            <w:tcW w:w="1710" w:type="dxa"/>
            <w:shd w:val="clear" w:color="auto" w:fill="BFBFBF" w:themeFill="background1" w:themeFillShade="BF"/>
            <w:noWrap/>
            <w:vAlign w:val="bottom"/>
          </w:tcPr>
          <w:p w:rsidR="006A3121" w:rsidRPr="00A7683B" w:rsidRDefault="006A3121" w:rsidP="00DC1F9B">
            <w:r>
              <w:t>906-225-1313</w:t>
            </w:r>
          </w:p>
        </w:tc>
        <w:tc>
          <w:tcPr>
            <w:tcW w:w="1440" w:type="dxa"/>
            <w:shd w:val="clear" w:color="auto" w:fill="BFBFBF" w:themeFill="background1" w:themeFillShade="BF"/>
            <w:noWrap/>
            <w:vAlign w:val="bottom"/>
          </w:tcPr>
          <w:p w:rsidR="006A3121" w:rsidRPr="00A7683B" w:rsidRDefault="006A3121" w:rsidP="00DC1F9B">
            <w:r>
              <w:t>Coral Howe</w:t>
            </w:r>
          </w:p>
        </w:tc>
        <w:tc>
          <w:tcPr>
            <w:tcW w:w="1710" w:type="dxa"/>
            <w:shd w:val="clear" w:color="auto" w:fill="BFBFBF" w:themeFill="background1" w:themeFillShade="BF"/>
            <w:noWrap/>
            <w:vAlign w:val="bottom"/>
          </w:tcPr>
          <w:p w:rsidR="006A3121" w:rsidRPr="00A7683B" w:rsidRDefault="006A3121" w:rsidP="00DC1F9B">
            <w:r>
              <w:t>906-225-1313</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U.P.-Eastern</w:t>
            </w:r>
          </w:p>
        </w:tc>
        <w:tc>
          <w:tcPr>
            <w:tcW w:w="450" w:type="dxa"/>
            <w:shd w:val="clear" w:color="auto" w:fill="auto"/>
            <w:noWrap/>
            <w:vAlign w:val="bottom"/>
          </w:tcPr>
          <w:p w:rsidR="00A7683B" w:rsidRPr="00A7683B" w:rsidRDefault="00A7683B" w:rsidP="00DC1F9B">
            <w:r w:rsidRPr="00A7683B">
              <w:t>8</w:t>
            </w:r>
          </w:p>
        </w:tc>
        <w:tc>
          <w:tcPr>
            <w:tcW w:w="900" w:type="dxa"/>
            <w:shd w:val="clear" w:color="auto" w:fill="auto"/>
            <w:noWrap/>
            <w:vAlign w:val="bottom"/>
          </w:tcPr>
          <w:p w:rsidR="00A7683B" w:rsidRPr="00A7683B" w:rsidRDefault="00A7683B" w:rsidP="00DC1F9B">
            <w:r w:rsidRPr="00A7683B">
              <w:t>LP-1</w:t>
            </w:r>
          </w:p>
        </w:tc>
        <w:tc>
          <w:tcPr>
            <w:tcW w:w="960" w:type="dxa"/>
            <w:shd w:val="clear" w:color="auto" w:fill="auto"/>
            <w:noWrap/>
            <w:vAlign w:val="bottom"/>
          </w:tcPr>
          <w:p w:rsidR="00A7683B" w:rsidRPr="00A7683B" w:rsidRDefault="00A7683B" w:rsidP="00DC1F9B">
            <w:r w:rsidRPr="00A7683B">
              <w:t>WSUE-FM</w:t>
            </w:r>
          </w:p>
        </w:tc>
        <w:tc>
          <w:tcPr>
            <w:tcW w:w="750" w:type="dxa"/>
            <w:shd w:val="clear" w:color="auto" w:fill="auto"/>
            <w:noWrap/>
            <w:vAlign w:val="bottom"/>
          </w:tcPr>
          <w:p w:rsidR="00A7683B" w:rsidRPr="00A7683B" w:rsidRDefault="00A7683B" w:rsidP="00DC1F9B">
            <w:r w:rsidRPr="00A7683B">
              <w:t>101.3</w:t>
            </w:r>
          </w:p>
        </w:tc>
        <w:tc>
          <w:tcPr>
            <w:tcW w:w="1512" w:type="dxa"/>
            <w:shd w:val="clear" w:color="auto" w:fill="auto"/>
            <w:noWrap/>
            <w:vAlign w:val="bottom"/>
          </w:tcPr>
          <w:p w:rsidR="00A7683B" w:rsidRPr="00A7683B" w:rsidRDefault="00A7683B" w:rsidP="00DC1F9B">
            <w:smartTag w:uri="urn:schemas-microsoft-com:office:smarttags" w:element="PersonName">
              <w:r w:rsidRPr="00A7683B">
                <w:t>Tom Ewing</w:t>
              </w:r>
            </w:smartTag>
          </w:p>
        </w:tc>
        <w:tc>
          <w:tcPr>
            <w:tcW w:w="1710" w:type="dxa"/>
            <w:shd w:val="clear" w:color="auto" w:fill="auto"/>
            <w:noWrap/>
            <w:vAlign w:val="bottom"/>
          </w:tcPr>
          <w:p w:rsidR="00A7683B" w:rsidRPr="00A7683B" w:rsidRDefault="00A7683B" w:rsidP="00DC1F9B">
            <w:r w:rsidRPr="00A7683B">
              <w:t>906-632-2231</w:t>
            </w:r>
          </w:p>
        </w:tc>
        <w:tc>
          <w:tcPr>
            <w:tcW w:w="1440" w:type="dxa"/>
            <w:shd w:val="clear" w:color="auto" w:fill="auto"/>
            <w:noWrap/>
            <w:vAlign w:val="bottom"/>
          </w:tcPr>
          <w:p w:rsidR="00A7683B" w:rsidRPr="00A7683B" w:rsidRDefault="00E26C12" w:rsidP="00DC1F9B">
            <w:r>
              <w:t>Coral Howe</w:t>
            </w:r>
          </w:p>
        </w:tc>
        <w:tc>
          <w:tcPr>
            <w:tcW w:w="1710" w:type="dxa"/>
            <w:shd w:val="clear" w:color="auto" w:fill="auto"/>
            <w:noWrap/>
            <w:vAlign w:val="bottom"/>
          </w:tcPr>
          <w:p w:rsidR="00A7683B" w:rsidRPr="00A7683B" w:rsidRDefault="00A7683B" w:rsidP="00DC1F9B">
            <w:r w:rsidRPr="00A7683B">
              <w:t>231-347-8713</w:t>
            </w:r>
          </w:p>
        </w:tc>
      </w:tr>
      <w:tr w:rsidR="00085FBE" w:rsidRPr="00A7683B" w:rsidTr="00B32AB9">
        <w:trPr>
          <w:trHeight w:val="255"/>
        </w:trPr>
        <w:tc>
          <w:tcPr>
            <w:tcW w:w="1638" w:type="dxa"/>
            <w:shd w:val="clear" w:color="auto" w:fill="auto"/>
            <w:noWrap/>
            <w:vAlign w:val="bottom"/>
          </w:tcPr>
          <w:p w:rsidR="00085FBE" w:rsidRPr="00A7683B" w:rsidRDefault="00085FBE" w:rsidP="00DC1F9B">
            <w:r>
              <w:t>U.P. Eastern</w:t>
            </w:r>
          </w:p>
        </w:tc>
        <w:tc>
          <w:tcPr>
            <w:tcW w:w="450" w:type="dxa"/>
            <w:shd w:val="clear" w:color="auto" w:fill="auto"/>
            <w:noWrap/>
            <w:vAlign w:val="bottom"/>
          </w:tcPr>
          <w:p w:rsidR="00085FBE" w:rsidRPr="00A7683B" w:rsidRDefault="00085FBE" w:rsidP="00DC1F9B">
            <w:r>
              <w:t>8</w:t>
            </w:r>
          </w:p>
        </w:tc>
        <w:tc>
          <w:tcPr>
            <w:tcW w:w="900" w:type="dxa"/>
            <w:shd w:val="clear" w:color="auto" w:fill="auto"/>
            <w:noWrap/>
            <w:vAlign w:val="bottom"/>
          </w:tcPr>
          <w:p w:rsidR="00085FBE" w:rsidRDefault="00085FBE" w:rsidP="00DC1F9B">
            <w:r>
              <w:t>LP-2</w:t>
            </w:r>
          </w:p>
        </w:tc>
        <w:tc>
          <w:tcPr>
            <w:tcW w:w="960" w:type="dxa"/>
            <w:shd w:val="clear" w:color="auto" w:fill="auto"/>
            <w:noWrap/>
            <w:vAlign w:val="bottom"/>
          </w:tcPr>
          <w:p w:rsidR="00085FBE" w:rsidRDefault="00085FBE" w:rsidP="00DC1F9B">
            <w:r>
              <w:t>WIHC-FM</w:t>
            </w:r>
          </w:p>
        </w:tc>
        <w:tc>
          <w:tcPr>
            <w:tcW w:w="750" w:type="dxa"/>
            <w:shd w:val="clear" w:color="auto" w:fill="auto"/>
            <w:noWrap/>
            <w:vAlign w:val="bottom"/>
          </w:tcPr>
          <w:p w:rsidR="00085FBE" w:rsidRDefault="00085FBE" w:rsidP="00DC1F9B">
            <w:r>
              <w:t>102.9</w:t>
            </w:r>
          </w:p>
        </w:tc>
        <w:tc>
          <w:tcPr>
            <w:tcW w:w="1512" w:type="dxa"/>
            <w:shd w:val="clear" w:color="auto" w:fill="auto"/>
            <w:noWrap/>
            <w:vAlign w:val="bottom"/>
          </w:tcPr>
          <w:p w:rsidR="00085FBE" w:rsidRDefault="00085FBE" w:rsidP="00DC1F9B">
            <w:r>
              <w:t>Del Reynolds</w:t>
            </w:r>
          </w:p>
        </w:tc>
        <w:tc>
          <w:tcPr>
            <w:tcW w:w="1710" w:type="dxa"/>
            <w:shd w:val="clear" w:color="auto" w:fill="auto"/>
            <w:noWrap/>
            <w:vAlign w:val="bottom"/>
          </w:tcPr>
          <w:p w:rsidR="00085FBE" w:rsidRPr="00A7683B" w:rsidRDefault="00085FBE" w:rsidP="00DC1F9B">
            <w:r>
              <w:t>231-627-2341</w:t>
            </w:r>
          </w:p>
        </w:tc>
        <w:tc>
          <w:tcPr>
            <w:tcW w:w="1440" w:type="dxa"/>
            <w:shd w:val="clear" w:color="auto" w:fill="auto"/>
            <w:noWrap/>
            <w:vAlign w:val="bottom"/>
          </w:tcPr>
          <w:p w:rsidR="00085FBE" w:rsidRPr="00A7683B" w:rsidRDefault="00085FBE" w:rsidP="00DC1F9B">
            <w:r>
              <w:t>Coral Howe</w:t>
            </w:r>
          </w:p>
        </w:tc>
        <w:tc>
          <w:tcPr>
            <w:tcW w:w="1710" w:type="dxa"/>
            <w:shd w:val="clear" w:color="auto" w:fill="auto"/>
            <w:noWrap/>
            <w:vAlign w:val="bottom"/>
          </w:tcPr>
          <w:p w:rsidR="00085FBE" w:rsidRDefault="00085FBE" w:rsidP="00DC1F9B">
            <w:r>
              <w:t>231-627-2341</w:t>
            </w:r>
          </w:p>
        </w:tc>
      </w:tr>
      <w:tr w:rsidR="00A7683B" w:rsidRPr="00A7683B" w:rsidTr="004B4828">
        <w:trPr>
          <w:trHeight w:val="255"/>
        </w:trPr>
        <w:tc>
          <w:tcPr>
            <w:tcW w:w="1638" w:type="dxa"/>
            <w:shd w:val="clear" w:color="auto" w:fill="BFBFBF" w:themeFill="background1" w:themeFillShade="BF"/>
            <w:noWrap/>
            <w:vAlign w:val="bottom"/>
          </w:tcPr>
          <w:p w:rsidR="00A7683B" w:rsidRPr="00A7683B" w:rsidRDefault="00A7683B" w:rsidP="00DC1F9B">
            <w:r w:rsidRPr="00A7683B">
              <w:t>U.P.-Northwestern</w:t>
            </w:r>
          </w:p>
        </w:tc>
        <w:tc>
          <w:tcPr>
            <w:tcW w:w="450" w:type="dxa"/>
            <w:shd w:val="clear" w:color="auto" w:fill="BFBFBF" w:themeFill="background1" w:themeFillShade="BF"/>
            <w:noWrap/>
            <w:vAlign w:val="bottom"/>
          </w:tcPr>
          <w:p w:rsidR="00A7683B" w:rsidRPr="00A7683B" w:rsidRDefault="00A7683B" w:rsidP="00DC1F9B">
            <w:r w:rsidRPr="00A7683B">
              <w:t>9</w:t>
            </w:r>
          </w:p>
        </w:tc>
        <w:tc>
          <w:tcPr>
            <w:tcW w:w="900" w:type="dxa"/>
            <w:shd w:val="clear" w:color="auto" w:fill="BFBFBF" w:themeFill="background1" w:themeFillShade="BF"/>
            <w:noWrap/>
            <w:vAlign w:val="bottom"/>
          </w:tcPr>
          <w:p w:rsidR="00A7683B" w:rsidRPr="00A7683B" w:rsidRDefault="00E26C12" w:rsidP="00DC1F9B">
            <w:r>
              <w:t>LP-2</w:t>
            </w:r>
          </w:p>
        </w:tc>
        <w:tc>
          <w:tcPr>
            <w:tcW w:w="960" w:type="dxa"/>
            <w:shd w:val="clear" w:color="auto" w:fill="BFBFBF" w:themeFill="background1" w:themeFillShade="BF"/>
            <w:noWrap/>
            <w:vAlign w:val="bottom"/>
          </w:tcPr>
          <w:p w:rsidR="00A7683B" w:rsidRPr="00A7683B" w:rsidRDefault="00E26C12" w:rsidP="00DC1F9B">
            <w:r>
              <w:t>WGLI-FM</w:t>
            </w:r>
          </w:p>
        </w:tc>
        <w:tc>
          <w:tcPr>
            <w:tcW w:w="750" w:type="dxa"/>
            <w:shd w:val="clear" w:color="auto" w:fill="BFBFBF" w:themeFill="background1" w:themeFillShade="BF"/>
            <w:noWrap/>
            <w:vAlign w:val="bottom"/>
          </w:tcPr>
          <w:p w:rsidR="00A7683B" w:rsidRPr="00A7683B" w:rsidRDefault="00E26C12" w:rsidP="00DC1F9B">
            <w:r>
              <w:t>98.7</w:t>
            </w:r>
          </w:p>
        </w:tc>
        <w:tc>
          <w:tcPr>
            <w:tcW w:w="1512" w:type="dxa"/>
            <w:shd w:val="clear" w:color="auto" w:fill="BFBFBF" w:themeFill="background1" w:themeFillShade="BF"/>
            <w:noWrap/>
            <w:vAlign w:val="bottom"/>
          </w:tcPr>
          <w:p w:rsidR="00A7683B" w:rsidRPr="00A7683B" w:rsidRDefault="00E26C12" w:rsidP="00DC1F9B">
            <w:r>
              <w:t>Ed Janise</w:t>
            </w:r>
          </w:p>
        </w:tc>
        <w:tc>
          <w:tcPr>
            <w:tcW w:w="1710" w:type="dxa"/>
            <w:shd w:val="clear" w:color="auto" w:fill="BFBFBF" w:themeFill="background1" w:themeFillShade="BF"/>
            <w:noWrap/>
            <w:vAlign w:val="bottom"/>
          </w:tcPr>
          <w:p w:rsidR="00A7683B" w:rsidRPr="00A7683B" w:rsidRDefault="00A7683B" w:rsidP="00DC1F9B">
            <w:r w:rsidRPr="00A7683B">
              <w:t>906-353-9287</w:t>
            </w:r>
          </w:p>
        </w:tc>
        <w:tc>
          <w:tcPr>
            <w:tcW w:w="1440" w:type="dxa"/>
            <w:shd w:val="clear" w:color="auto" w:fill="BFBFBF" w:themeFill="background1" w:themeFillShade="BF"/>
            <w:noWrap/>
            <w:vAlign w:val="bottom"/>
          </w:tcPr>
          <w:p w:rsidR="00A7683B" w:rsidRPr="00A7683B" w:rsidRDefault="00A7683B" w:rsidP="00DC1F9B">
            <w:r w:rsidRPr="00A7683B">
              <w:t>Ron Gnadinger</w:t>
            </w:r>
          </w:p>
        </w:tc>
        <w:tc>
          <w:tcPr>
            <w:tcW w:w="1710" w:type="dxa"/>
            <w:shd w:val="clear" w:color="auto" w:fill="BFBFBF" w:themeFill="background1" w:themeFillShade="BF"/>
            <w:noWrap/>
            <w:vAlign w:val="bottom"/>
          </w:tcPr>
          <w:p w:rsidR="00A7683B" w:rsidRPr="00A7683B" w:rsidRDefault="00E26C12" w:rsidP="00DC1F9B">
            <w:r>
              <w:t>90</w:t>
            </w:r>
            <w:r w:rsidR="00A7683B" w:rsidRPr="00A7683B">
              <w:t>6-353-9287</w:t>
            </w:r>
          </w:p>
        </w:tc>
      </w:tr>
      <w:tr w:rsidR="00A7683B" w:rsidRPr="00A7683B" w:rsidTr="004B4828">
        <w:trPr>
          <w:trHeight w:val="255"/>
        </w:trPr>
        <w:tc>
          <w:tcPr>
            <w:tcW w:w="1638" w:type="dxa"/>
            <w:shd w:val="clear" w:color="auto" w:fill="BFBFBF" w:themeFill="background1" w:themeFillShade="BF"/>
            <w:noWrap/>
            <w:vAlign w:val="bottom"/>
          </w:tcPr>
          <w:p w:rsidR="00A7683B" w:rsidRPr="00A7683B" w:rsidRDefault="00A7683B" w:rsidP="00DC1F9B">
            <w:r w:rsidRPr="00A7683B">
              <w:t>U.P.-Northwestern</w:t>
            </w:r>
          </w:p>
        </w:tc>
        <w:tc>
          <w:tcPr>
            <w:tcW w:w="450" w:type="dxa"/>
            <w:shd w:val="clear" w:color="auto" w:fill="BFBFBF" w:themeFill="background1" w:themeFillShade="BF"/>
            <w:noWrap/>
            <w:vAlign w:val="bottom"/>
          </w:tcPr>
          <w:p w:rsidR="00A7683B" w:rsidRPr="00A7683B" w:rsidRDefault="00A7683B" w:rsidP="00DC1F9B">
            <w:r w:rsidRPr="00A7683B">
              <w:t>9</w:t>
            </w:r>
          </w:p>
        </w:tc>
        <w:tc>
          <w:tcPr>
            <w:tcW w:w="900" w:type="dxa"/>
            <w:shd w:val="clear" w:color="auto" w:fill="BFBFBF" w:themeFill="background1" w:themeFillShade="BF"/>
            <w:noWrap/>
            <w:vAlign w:val="bottom"/>
          </w:tcPr>
          <w:p w:rsidR="00A7683B" w:rsidRPr="00A7683B" w:rsidRDefault="00E26C12" w:rsidP="00DC1F9B">
            <w:r>
              <w:t>LP-1</w:t>
            </w:r>
          </w:p>
        </w:tc>
        <w:tc>
          <w:tcPr>
            <w:tcW w:w="960" w:type="dxa"/>
            <w:shd w:val="clear" w:color="auto" w:fill="BFBFBF" w:themeFill="background1" w:themeFillShade="BF"/>
            <w:noWrap/>
            <w:vAlign w:val="bottom"/>
          </w:tcPr>
          <w:p w:rsidR="00A7683B" w:rsidRPr="00A7683B" w:rsidRDefault="00A7683B" w:rsidP="00DC1F9B">
            <w:r w:rsidRPr="00A7683B">
              <w:t>WOLV-FM</w:t>
            </w:r>
          </w:p>
        </w:tc>
        <w:tc>
          <w:tcPr>
            <w:tcW w:w="750" w:type="dxa"/>
            <w:shd w:val="clear" w:color="auto" w:fill="BFBFBF" w:themeFill="background1" w:themeFillShade="BF"/>
            <w:noWrap/>
            <w:vAlign w:val="bottom"/>
          </w:tcPr>
          <w:p w:rsidR="00A7683B" w:rsidRPr="00A7683B" w:rsidRDefault="00A7683B" w:rsidP="00DC1F9B">
            <w:r w:rsidRPr="00A7683B">
              <w:t>97.7</w:t>
            </w:r>
          </w:p>
        </w:tc>
        <w:tc>
          <w:tcPr>
            <w:tcW w:w="1512" w:type="dxa"/>
            <w:shd w:val="clear" w:color="auto" w:fill="BFBFBF" w:themeFill="background1" w:themeFillShade="BF"/>
            <w:noWrap/>
            <w:vAlign w:val="bottom"/>
          </w:tcPr>
          <w:p w:rsidR="00A7683B" w:rsidRPr="00A7683B" w:rsidRDefault="00E26C12" w:rsidP="00DC1F9B">
            <w:r>
              <w:t>Kevin Ericson</w:t>
            </w:r>
          </w:p>
        </w:tc>
        <w:tc>
          <w:tcPr>
            <w:tcW w:w="1710" w:type="dxa"/>
            <w:shd w:val="clear" w:color="auto" w:fill="BFBFBF" w:themeFill="background1" w:themeFillShade="BF"/>
            <w:noWrap/>
            <w:vAlign w:val="bottom"/>
          </w:tcPr>
          <w:p w:rsidR="00A7683B" w:rsidRPr="00A7683B" w:rsidRDefault="00A7683B" w:rsidP="00DC1F9B">
            <w:r w:rsidRPr="00A7683B">
              <w:t>906-482-7700</w:t>
            </w:r>
          </w:p>
        </w:tc>
        <w:tc>
          <w:tcPr>
            <w:tcW w:w="1440" w:type="dxa"/>
            <w:shd w:val="clear" w:color="auto" w:fill="BFBFBF" w:themeFill="background1" w:themeFillShade="BF"/>
            <w:noWrap/>
            <w:vAlign w:val="bottom"/>
          </w:tcPr>
          <w:p w:rsidR="00A7683B" w:rsidRPr="00A7683B" w:rsidRDefault="00A7683B" w:rsidP="00DC1F9B">
            <w:r w:rsidRPr="00A7683B">
              <w:t>Ron Gnadinger</w:t>
            </w:r>
          </w:p>
        </w:tc>
        <w:tc>
          <w:tcPr>
            <w:tcW w:w="1710" w:type="dxa"/>
            <w:shd w:val="clear" w:color="auto" w:fill="BFBFBF" w:themeFill="background1" w:themeFillShade="BF"/>
            <w:noWrap/>
            <w:vAlign w:val="bottom"/>
          </w:tcPr>
          <w:p w:rsidR="00A7683B" w:rsidRPr="00A7683B" w:rsidRDefault="00E26C12" w:rsidP="00DC1F9B">
            <w:r>
              <w:t>90</w:t>
            </w:r>
            <w:r w:rsidR="00A7683B" w:rsidRPr="00A7683B">
              <w:t>6-353-9287</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U.P.-Western</w:t>
            </w:r>
          </w:p>
        </w:tc>
        <w:tc>
          <w:tcPr>
            <w:tcW w:w="450" w:type="dxa"/>
            <w:shd w:val="clear" w:color="auto" w:fill="auto"/>
            <w:noWrap/>
            <w:vAlign w:val="bottom"/>
          </w:tcPr>
          <w:p w:rsidR="00A7683B" w:rsidRPr="00A7683B" w:rsidRDefault="00A7683B" w:rsidP="00DC1F9B">
            <w:r w:rsidRPr="00A7683B">
              <w:t>10</w:t>
            </w:r>
          </w:p>
        </w:tc>
        <w:tc>
          <w:tcPr>
            <w:tcW w:w="900" w:type="dxa"/>
            <w:shd w:val="clear" w:color="auto" w:fill="auto"/>
            <w:noWrap/>
            <w:vAlign w:val="bottom"/>
          </w:tcPr>
          <w:p w:rsidR="00A7683B" w:rsidRPr="00A7683B" w:rsidRDefault="00A7683B" w:rsidP="00DC1F9B">
            <w:r w:rsidRPr="00A7683B">
              <w:t>LP-1</w:t>
            </w:r>
          </w:p>
        </w:tc>
        <w:tc>
          <w:tcPr>
            <w:tcW w:w="960" w:type="dxa"/>
            <w:shd w:val="clear" w:color="auto" w:fill="auto"/>
            <w:noWrap/>
            <w:vAlign w:val="bottom"/>
          </w:tcPr>
          <w:p w:rsidR="00A7683B" w:rsidRPr="00A7683B" w:rsidRDefault="00A7683B" w:rsidP="00DC1F9B">
            <w:r w:rsidRPr="00A7683B">
              <w:t>WIMI-</w:t>
            </w:r>
            <w:r w:rsidRPr="00A7683B">
              <w:lastRenderedPageBreak/>
              <w:t>FM</w:t>
            </w:r>
          </w:p>
        </w:tc>
        <w:tc>
          <w:tcPr>
            <w:tcW w:w="750" w:type="dxa"/>
            <w:shd w:val="clear" w:color="auto" w:fill="auto"/>
            <w:noWrap/>
            <w:vAlign w:val="bottom"/>
          </w:tcPr>
          <w:p w:rsidR="00A7683B" w:rsidRPr="00A7683B" w:rsidRDefault="00A7683B" w:rsidP="00DC1F9B">
            <w:r w:rsidRPr="00A7683B">
              <w:lastRenderedPageBreak/>
              <w:t>99.7</w:t>
            </w:r>
          </w:p>
        </w:tc>
        <w:tc>
          <w:tcPr>
            <w:tcW w:w="1512" w:type="dxa"/>
            <w:shd w:val="clear" w:color="auto" w:fill="auto"/>
            <w:noWrap/>
            <w:vAlign w:val="bottom"/>
          </w:tcPr>
          <w:p w:rsidR="00A7683B" w:rsidRPr="00A7683B" w:rsidRDefault="00A7683B" w:rsidP="00DC1F9B">
            <w:r w:rsidRPr="00A7683B">
              <w:t xml:space="preserve">Steve </w:t>
            </w:r>
            <w:r w:rsidRPr="00A7683B">
              <w:lastRenderedPageBreak/>
              <w:t>Resnick</w:t>
            </w:r>
          </w:p>
        </w:tc>
        <w:tc>
          <w:tcPr>
            <w:tcW w:w="1710" w:type="dxa"/>
            <w:shd w:val="clear" w:color="auto" w:fill="auto"/>
            <w:noWrap/>
            <w:vAlign w:val="bottom"/>
          </w:tcPr>
          <w:p w:rsidR="00A7683B" w:rsidRPr="00A7683B" w:rsidRDefault="00A7683B" w:rsidP="00DC1F9B">
            <w:r w:rsidRPr="00A7683B">
              <w:lastRenderedPageBreak/>
              <w:t>906-932-2411</w:t>
            </w:r>
          </w:p>
        </w:tc>
        <w:tc>
          <w:tcPr>
            <w:tcW w:w="1440" w:type="dxa"/>
            <w:shd w:val="clear" w:color="auto" w:fill="auto"/>
            <w:noWrap/>
            <w:vAlign w:val="bottom"/>
          </w:tcPr>
          <w:p w:rsidR="00A7683B" w:rsidRPr="00A7683B" w:rsidRDefault="00A7683B" w:rsidP="00DC1F9B">
            <w:r w:rsidRPr="00A7683B">
              <w:t>Ted Franz</w:t>
            </w:r>
          </w:p>
        </w:tc>
        <w:tc>
          <w:tcPr>
            <w:tcW w:w="1710" w:type="dxa"/>
            <w:shd w:val="clear" w:color="auto" w:fill="auto"/>
            <w:noWrap/>
            <w:vAlign w:val="bottom"/>
          </w:tcPr>
          <w:p w:rsidR="00A7683B" w:rsidRPr="00A7683B" w:rsidRDefault="00A7683B" w:rsidP="00DC1F9B">
            <w:r w:rsidRPr="00A7683B">
              <w:t>906-884-9668</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U.P.-Western</w:t>
            </w:r>
          </w:p>
        </w:tc>
        <w:tc>
          <w:tcPr>
            <w:tcW w:w="450" w:type="dxa"/>
            <w:shd w:val="clear" w:color="auto" w:fill="auto"/>
            <w:noWrap/>
            <w:vAlign w:val="bottom"/>
          </w:tcPr>
          <w:p w:rsidR="00A7683B" w:rsidRPr="00A7683B" w:rsidRDefault="00A7683B" w:rsidP="00DC1F9B">
            <w:r w:rsidRPr="00A7683B">
              <w:t>10</w:t>
            </w:r>
          </w:p>
        </w:tc>
        <w:tc>
          <w:tcPr>
            <w:tcW w:w="900" w:type="dxa"/>
            <w:shd w:val="clear" w:color="auto" w:fill="auto"/>
            <w:noWrap/>
            <w:vAlign w:val="bottom"/>
          </w:tcPr>
          <w:p w:rsidR="00A7683B" w:rsidRPr="00A7683B" w:rsidRDefault="00A7683B" w:rsidP="00DC1F9B">
            <w:r w:rsidRPr="00A7683B">
              <w:t>LP-2</w:t>
            </w:r>
          </w:p>
        </w:tc>
        <w:tc>
          <w:tcPr>
            <w:tcW w:w="960" w:type="dxa"/>
            <w:shd w:val="clear" w:color="auto" w:fill="auto"/>
            <w:noWrap/>
            <w:vAlign w:val="bottom"/>
          </w:tcPr>
          <w:p w:rsidR="00A7683B" w:rsidRPr="00A7683B" w:rsidRDefault="00A7683B" w:rsidP="00DC1F9B">
            <w:r w:rsidRPr="00A7683B">
              <w:t>WUPM-FM</w:t>
            </w:r>
          </w:p>
        </w:tc>
        <w:tc>
          <w:tcPr>
            <w:tcW w:w="750" w:type="dxa"/>
            <w:shd w:val="clear" w:color="auto" w:fill="auto"/>
            <w:noWrap/>
            <w:vAlign w:val="bottom"/>
          </w:tcPr>
          <w:p w:rsidR="00A7683B" w:rsidRPr="00A7683B" w:rsidRDefault="00A7683B" w:rsidP="00DC1F9B">
            <w:r w:rsidRPr="00A7683B">
              <w:t>106.9</w:t>
            </w:r>
          </w:p>
        </w:tc>
        <w:tc>
          <w:tcPr>
            <w:tcW w:w="1512" w:type="dxa"/>
            <w:shd w:val="clear" w:color="auto" w:fill="auto"/>
            <w:noWrap/>
            <w:vAlign w:val="bottom"/>
          </w:tcPr>
          <w:p w:rsidR="00A7683B" w:rsidRPr="00A7683B" w:rsidRDefault="00A7683B" w:rsidP="00DC1F9B">
            <w:r w:rsidRPr="00A7683B">
              <w:t>Charles H. Gervasio</w:t>
            </w:r>
          </w:p>
        </w:tc>
        <w:tc>
          <w:tcPr>
            <w:tcW w:w="1710" w:type="dxa"/>
            <w:shd w:val="clear" w:color="auto" w:fill="auto"/>
            <w:noWrap/>
            <w:vAlign w:val="bottom"/>
          </w:tcPr>
          <w:p w:rsidR="00A7683B" w:rsidRPr="00A7683B" w:rsidRDefault="00A7683B" w:rsidP="00DC1F9B">
            <w:r w:rsidRPr="00A7683B">
              <w:t>906-932-5234</w:t>
            </w:r>
          </w:p>
        </w:tc>
        <w:tc>
          <w:tcPr>
            <w:tcW w:w="1440" w:type="dxa"/>
            <w:shd w:val="clear" w:color="auto" w:fill="auto"/>
            <w:noWrap/>
            <w:vAlign w:val="bottom"/>
          </w:tcPr>
          <w:p w:rsidR="00A7683B" w:rsidRPr="00A7683B" w:rsidRDefault="00A7683B" w:rsidP="00DC1F9B">
            <w:r w:rsidRPr="00A7683B">
              <w:t>Alan Harrison</w:t>
            </w:r>
          </w:p>
        </w:tc>
        <w:tc>
          <w:tcPr>
            <w:tcW w:w="1710" w:type="dxa"/>
            <w:shd w:val="clear" w:color="auto" w:fill="auto"/>
            <w:noWrap/>
            <w:vAlign w:val="bottom"/>
          </w:tcPr>
          <w:p w:rsidR="00AF0111" w:rsidRPr="00A7683B" w:rsidRDefault="00A7683B" w:rsidP="00DC1F9B">
            <w:r w:rsidRPr="00A7683B">
              <w:t>906-932-5234</w:t>
            </w:r>
          </w:p>
        </w:tc>
      </w:tr>
      <w:tr w:rsidR="00A7683B" w:rsidRPr="00A7683B" w:rsidTr="004B4828">
        <w:trPr>
          <w:trHeight w:val="255"/>
        </w:trPr>
        <w:tc>
          <w:tcPr>
            <w:tcW w:w="1638" w:type="dxa"/>
            <w:shd w:val="clear" w:color="auto" w:fill="BFBFBF" w:themeFill="background1" w:themeFillShade="BF"/>
            <w:noWrap/>
            <w:vAlign w:val="bottom"/>
          </w:tcPr>
          <w:p w:rsidR="00A7683B" w:rsidRPr="00A7683B" w:rsidRDefault="00A7683B" w:rsidP="00DC1F9B">
            <w:r w:rsidRPr="00A7683B">
              <w:t>Washtenaw –Lenawee</w:t>
            </w:r>
          </w:p>
        </w:tc>
        <w:tc>
          <w:tcPr>
            <w:tcW w:w="450" w:type="dxa"/>
            <w:shd w:val="clear" w:color="auto" w:fill="BFBFBF" w:themeFill="background1" w:themeFillShade="BF"/>
            <w:noWrap/>
            <w:vAlign w:val="bottom"/>
          </w:tcPr>
          <w:p w:rsidR="00A7683B" w:rsidRPr="00A7683B" w:rsidRDefault="00A7683B" w:rsidP="00DC1F9B">
            <w:r w:rsidRPr="00A7683B">
              <w:t>11</w:t>
            </w:r>
          </w:p>
        </w:tc>
        <w:tc>
          <w:tcPr>
            <w:tcW w:w="900" w:type="dxa"/>
            <w:shd w:val="clear" w:color="auto" w:fill="BFBFBF" w:themeFill="background1" w:themeFillShade="BF"/>
            <w:noWrap/>
            <w:vAlign w:val="bottom"/>
          </w:tcPr>
          <w:p w:rsidR="00A7683B" w:rsidRPr="00A7683B" w:rsidRDefault="00A7683B" w:rsidP="00DC1F9B">
            <w:r w:rsidRPr="00A7683B">
              <w:t>LP-1</w:t>
            </w:r>
          </w:p>
        </w:tc>
        <w:tc>
          <w:tcPr>
            <w:tcW w:w="960" w:type="dxa"/>
            <w:shd w:val="clear" w:color="auto" w:fill="BFBFBF" w:themeFill="background1" w:themeFillShade="BF"/>
            <w:noWrap/>
            <w:vAlign w:val="bottom"/>
          </w:tcPr>
          <w:p w:rsidR="00A7683B" w:rsidRPr="00A7683B" w:rsidRDefault="00A7683B" w:rsidP="00DC1F9B">
            <w:r w:rsidRPr="00A7683B">
              <w:t>WEMU-FM</w:t>
            </w:r>
          </w:p>
        </w:tc>
        <w:tc>
          <w:tcPr>
            <w:tcW w:w="750" w:type="dxa"/>
            <w:shd w:val="clear" w:color="auto" w:fill="BFBFBF" w:themeFill="background1" w:themeFillShade="BF"/>
            <w:noWrap/>
            <w:vAlign w:val="bottom"/>
          </w:tcPr>
          <w:p w:rsidR="00A7683B" w:rsidRPr="00A7683B" w:rsidRDefault="00A7683B" w:rsidP="00DC1F9B">
            <w:r w:rsidRPr="00A7683B">
              <w:t>89.1</w:t>
            </w:r>
          </w:p>
        </w:tc>
        <w:tc>
          <w:tcPr>
            <w:tcW w:w="1512" w:type="dxa"/>
            <w:shd w:val="clear" w:color="auto" w:fill="BFBFBF" w:themeFill="background1" w:themeFillShade="BF"/>
            <w:noWrap/>
            <w:vAlign w:val="bottom"/>
          </w:tcPr>
          <w:p w:rsidR="00A7683B" w:rsidRPr="00A7683B" w:rsidRDefault="00A7683B" w:rsidP="00DC1F9B">
            <w:r w:rsidRPr="00A7683B">
              <w:t>Mary Motherwell</w:t>
            </w:r>
          </w:p>
        </w:tc>
        <w:tc>
          <w:tcPr>
            <w:tcW w:w="1710" w:type="dxa"/>
            <w:shd w:val="clear" w:color="auto" w:fill="BFBFBF" w:themeFill="background1" w:themeFillShade="BF"/>
            <w:noWrap/>
            <w:vAlign w:val="bottom"/>
          </w:tcPr>
          <w:p w:rsidR="00A7683B" w:rsidRPr="00A7683B" w:rsidRDefault="00A7683B" w:rsidP="00DC1F9B">
            <w:r w:rsidRPr="00A7683B">
              <w:t>734-487-2229</w:t>
            </w:r>
          </w:p>
        </w:tc>
        <w:tc>
          <w:tcPr>
            <w:tcW w:w="1440" w:type="dxa"/>
            <w:shd w:val="clear" w:color="auto" w:fill="BFBFBF" w:themeFill="background1" w:themeFillShade="BF"/>
            <w:noWrap/>
            <w:vAlign w:val="bottom"/>
          </w:tcPr>
          <w:p w:rsidR="00A7683B" w:rsidRPr="00A7683B" w:rsidRDefault="00A7683B" w:rsidP="00DC1F9B">
            <w:smartTag w:uri="urn:schemas-microsoft-com:office:smarttags" w:element="PersonName">
              <w:r w:rsidRPr="00A7683B">
                <w:t>Ray Cryderman</w:t>
              </w:r>
            </w:smartTag>
          </w:p>
        </w:tc>
        <w:tc>
          <w:tcPr>
            <w:tcW w:w="1710" w:type="dxa"/>
            <w:shd w:val="clear" w:color="auto" w:fill="BFBFBF" w:themeFill="background1" w:themeFillShade="BF"/>
            <w:noWrap/>
            <w:vAlign w:val="bottom"/>
          </w:tcPr>
          <w:p w:rsidR="00A7683B" w:rsidRDefault="00A7683B" w:rsidP="00DC1F9B"/>
          <w:p w:rsidR="00AF0111" w:rsidRPr="00A7683B" w:rsidRDefault="0033130B" w:rsidP="00DC1F9B">
            <w:r>
              <w:t>734-487-2229</w:t>
            </w:r>
          </w:p>
        </w:tc>
      </w:tr>
      <w:tr w:rsidR="00A7683B" w:rsidRPr="00A7683B" w:rsidTr="004B4828">
        <w:trPr>
          <w:trHeight w:val="255"/>
        </w:trPr>
        <w:tc>
          <w:tcPr>
            <w:tcW w:w="1638" w:type="dxa"/>
            <w:shd w:val="clear" w:color="auto" w:fill="BFBFBF" w:themeFill="background1" w:themeFillShade="BF"/>
            <w:noWrap/>
            <w:vAlign w:val="bottom"/>
          </w:tcPr>
          <w:p w:rsidR="00A7683B" w:rsidRPr="00A7683B" w:rsidRDefault="00A7683B" w:rsidP="00DC1F9B">
            <w:r w:rsidRPr="00A7683B">
              <w:t xml:space="preserve">Washtenaw –Lenawee </w:t>
            </w:r>
          </w:p>
        </w:tc>
        <w:tc>
          <w:tcPr>
            <w:tcW w:w="450" w:type="dxa"/>
            <w:shd w:val="clear" w:color="auto" w:fill="BFBFBF" w:themeFill="background1" w:themeFillShade="BF"/>
            <w:noWrap/>
            <w:vAlign w:val="bottom"/>
          </w:tcPr>
          <w:p w:rsidR="00A7683B" w:rsidRPr="00A7683B" w:rsidRDefault="00A7683B" w:rsidP="00DC1F9B">
            <w:r w:rsidRPr="00A7683B">
              <w:t>11</w:t>
            </w:r>
          </w:p>
        </w:tc>
        <w:tc>
          <w:tcPr>
            <w:tcW w:w="900" w:type="dxa"/>
            <w:shd w:val="clear" w:color="auto" w:fill="BFBFBF" w:themeFill="background1" w:themeFillShade="BF"/>
            <w:noWrap/>
            <w:vAlign w:val="bottom"/>
          </w:tcPr>
          <w:p w:rsidR="00A7683B" w:rsidRPr="00A7683B" w:rsidRDefault="00A7683B" w:rsidP="00DC1F9B">
            <w:r w:rsidRPr="00A7683B">
              <w:t>LP-2</w:t>
            </w:r>
          </w:p>
        </w:tc>
        <w:tc>
          <w:tcPr>
            <w:tcW w:w="960" w:type="dxa"/>
            <w:shd w:val="clear" w:color="auto" w:fill="BFBFBF" w:themeFill="background1" w:themeFillShade="BF"/>
            <w:noWrap/>
            <w:vAlign w:val="bottom"/>
          </w:tcPr>
          <w:p w:rsidR="00A7683B" w:rsidRPr="00A7683B" w:rsidRDefault="00A7683B" w:rsidP="00DC1F9B">
            <w:r w:rsidRPr="00A7683B">
              <w:t>WWWW-FM</w:t>
            </w:r>
          </w:p>
        </w:tc>
        <w:tc>
          <w:tcPr>
            <w:tcW w:w="750" w:type="dxa"/>
            <w:shd w:val="clear" w:color="auto" w:fill="BFBFBF" w:themeFill="background1" w:themeFillShade="BF"/>
            <w:noWrap/>
            <w:vAlign w:val="bottom"/>
          </w:tcPr>
          <w:p w:rsidR="00A7683B" w:rsidRPr="00A7683B" w:rsidRDefault="00A7683B" w:rsidP="00DC1F9B">
            <w:r w:rsidRPr="00A7683B">
              <w:t>102.9</w:t>
            </w:r>
          </w:p>
        </w:tc>
        <w:tc>
          <w:tcPr>
            <w:tcW w:w="1512" w:type="dxa"/>
            <w:shd w:val="clear" w:color="auto" w:fill="BFBFBF" w:themeFill="background1" w:themeFillShade="BF"/>
            <w:noWrap/>
            <w:vAlign w:val="bottom"/>
          </w:tcPr>
          <w:p w:rsidR="00A7683B" w:rsidRPr="00A7683B" w:rsidRDefault="00E26C12" w:rsidP="00DC1F9B">
            <w:r>
              <w:t>Scott Meir</w:t>
            </w:r>
          </w:p>
        </w:tc>
        <w:tc>
          <w:tcPr>
            <w:tcW w:w="1710" w:type="dxa"/>
            <w:shd w:val="clear" w:color="auto" w:fill="BFBFBF" w:themeFill="background1" w:themeFillShade="BF"/>
            <w:noWrap/>
            <w:vAlign w:val="bottom"/>
          </w:tcPr>
          <w:p w:rsidR="00A7683B" w:rsidRPr="00A7683B" w:rsidRDefault="00A7683B" w:rsidP="00DC1F9B">
            <w:r w:rsidRPr="00A7683B">
              <w:t>734-302-8100</w:t>
            </w:r>
          </w:p>
        </w:tc>
        <w:tc>
          <w:tcPr>
            <w:tcW w:w="1440" w:type="dxa"/>
            <w:shd w:val="clear" w:color="auto" w:fill="BFBFBF" w:themeFill="background1" w:themeFillShade="BF"/>
            <w:noWrap/>
            <w:vAlign w:val="bottom"/>
          </w:tcPr>
          <w:p w:rsidR="00A7683B" w:rsidRPr="00A7683B" w:rsidRDefault="00E26C12" w:rsidP="00E26C12">
            <w:pPr>
              <w:ind w:left="0"/>
            </w:pPr>
            <w:r>
              <w:t>Erik Jones</w:t>
            </w:r>
          </w:p>
        </w:tc>
        <w:tc>
          <w:tcPr>
            <w:tcW w:w="1710" w:type="dxa"/>
            <w:shd w:val="clear" w:color="auto" w:fill="BFBFBF" w:themeFill="background1" w:themeFillShade="BF"/>
            <w:noWrap/>
            <w:vAlign w:val="bottom"/>
          </w:tcPr>
          <w:p w:rsidR="00A7683B" w:rsidRPr="00A7683B" w:rsidRDefault="00A7683B" w:rsidP="00DC1F9B">
            <w:r w:rsidRPr="00A7683B">
              <w:t>734-302-8100</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Western</w:t>
            </w:r>
          </w:p>
        </w:tc>
        <w:tc>
          <w:tcPr>
            <w:tcW w:w="450" w:type="dxa"/>
            <w:shd w:val="clear" w:color="auto" w:fill="auto"/>
            <w:noWrap/>
            <w:vAlign w:val="bottom"/>
          </w:tcPr>
          <w:p w:rsidR="00A7683B" w:rsidRPr="00A7683B" w:rsidRDefault="00A7683B" w:rsidP="00DC1F9B">
            <w:r w:rsidRPr="00A7683B">
              <w:t>12</w:t>
            </w:r>
          </w:p>
        </w:tc>
        <w:tc>
          <w:tcPr>
            <w:tcW w:w="900" w:type="dxa"/>
            <w:shd w:val="clear" w:color="auto" w:fill="auto"/>
            <w:noWrap/>
            <w:vAlign w:val="bottom"/>
          </w:tcPr>
          <w:p w:rsidR="00A7683B" w:rsidRPr="00A7683B" w:rsidRDefault="00A7683B" w:rsidP="00DC1F9B">
            <w:r w:rsidRPr="00A7683B">
              <w:t>LP-1</w:t>
            </w:r>
          </w:p>
        </w:tc>
        <w:tc>
          <w:tcPr>
            <w:tcW w:w="960" w:type="dxa"/>
            <w:shd w:val="clear" w:color="auto" w:fill="auto"/>
            <w:noWrap/>
            <w:vAlign w:val="bottom"/>
          </w:tcPr>
          <w:p w:rsidR="00A7683B" w:rsidRPr="00A7683B" w:rsidRDefault="00A7683B" w:rsidP="00DC1F9B">
            <w:r w:rsidRPr="00A7683B">
              <w:t>W</w:t>
            </w:r>
            <w:r w:rsidR="001560C8">
              <w:t>SRW-FM</w:t>
            </w:r>
          </w:p>
        </w:tc>
        <w:tc>
          <w:tcPr>
            <w:tcW w:w="750" w:type="dxa"/>
            <w:shd w:val="clear" w:color="auto" w:fill="auto"/>
            <w:noWrap/>
            <w:vAlign w:val="bottom"/>
          </w:tcPr>
          <w:p w:rsidR="00A7683B" w:rsidRPr="00A7683B" w:rsidRDefault="00A7683B" w:rsidP="00DC1F9B">
            <w:r w:rsidRPr="00A7683B">
              <w:t>105.7</w:t>
            </w:r>
          </w:p>
        </w:tc>
        <w:tc>
          <w:tcPr>
            <w:tcW w:w="1512" w:type="dxa"/>
            <w:shd w:val="clear" w:color="auto" w:fill="auto"/>
            <w:noWrap/>
            <w:vAlign w:val="bottom"/>
          </w:tcPr>
          <w:p w:rsidR="00A7683B" w:rsidRPr="00A7683B" w:rsidRDefault="00A7683B" w:rsidP="00DC1F9B">
            <w:r w:rsidRPr="00A7683B">
              <w:t>Tim Feagan</w:t>
            </w:r>
          </w:p>
        </w:tc>
        <w:tc>
          <w:tcPr>
            <w:tcW w:w="1710" w:type="dxa"/>
            <w:shd w:val="clear" w:color="auto" w:fill="auto"/>
            <w:noWrap/>
            <w:vAlign w:val="bottom"/>
          </w:tcPr>
          <w:p w:rsidR="00A7683B" w:rsidRPr="00A7683B" w:rsidRDefault="00A7683B" w:rsidP="00DC1F9B">
            <w:r w:rsidRPr="00A7683B">
              <w:t>616-459-1919</w:t>
            </w:r>
          </w:p>
        </w:tc>
        <w:tc>
          <w:tcPr>
            <w:tcW w:w="1440" w:type="dxa"/>
            <w:shd w:val="clear" w:color="auto" w:fill="auto"/>
            <w:noWrap/>
            <w:vAlign w:val="bottom"/>
          </w:tcPr>
          <w:p w:rsidR="00A7683B" w:rsidRPr="00A7683B" w:rsidRDefault="00A7683B" w:rsidP="00DC1F9B">
            <w:smartTag w:uri="urn:schemas-microsoft-com:office:smarttags" w:element="PersonName">
              <w:r w:rsidRPr="00A7683B">
                <w:t>Don Missad</w:t>
              </w:r>
            </w:smartTag>
          </w:p>
        </w:tc>
        <w:tc>
          <w:tcPr>
            <w:tcW w:w="1710" w:type="dxa"/>
            <w:shd w:val="clear" w:color="auto" w:fill="auto"/>
            <w:noWrap/>
            <w:vAlign w:val="bottom"/>
          </w:tcPr>
          <w:p w:rsidR="00A7683B" w:rsidRPr="00A7683B" w:rsidRDefault="00A7683B" w:rsidP="00DC1F9B">
            <w:r w:rsidRPr="00A7683B">
              <w:t>616-459-1919</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Western</w:t>
            </w:r>
          </w:p>
        </w:tc>
        <w:tc>
          <w:tcPr>
            <w:tcW w:w="450" w:type="dxa"/>
            <w:shd w:val="clear" w:color="auto" w:fill="auto"/>
            <w:noWrap/>
            <w:vAlign w:val="bottom"/>
          </w:tcPr>
          <w:p w:rsidR="00A7683B" w:rsidRPr="00A7683B" w:rsidRDefault="00A7683B" w:rsidP="00DC1F9B">
            <w:r w:rsidRPr="00A7683B">
              <w:t>12</w:t>
            </w:r>
          </w:p>
        </w:tc>
        <w:tc>
          <w:tcPr>
            <w:tcW w:w="900" w:type="dxa"/>
            <w:shd w:val="clear" w:color="auto" w:fill="auto"/>
            <w:noWrap/>
            <w:vAlign w:val="bottom"/>
          </w:tcPr>
          <w:p w:rsidR="00A7683B" w:rsidRPr="00A7683B" w:rsidRDefault="00A7683B" w:rsidP="00DC1F9B">
            <w:r w:rsidRPr="00A7683B">
              <w:t>LP-2</w:t>
            </w:r>
          </w:p>
        </w:tc>
        <w:tc>
          <w:tcPr>
            <w:tcW w:w="960" w:type="dxa"/>
            <w:shd w:val="clear" w:color="auto" w:fill="auto"/>
            <w:noWrap/>
            <w:vAlign w:val="bottom"/>
          </w:tcPr>
          <w:p w:rsidR="00A7683B" w:rsidRPr="00A7683B" w:rsidRDefault="00A7683B" w:rsidP="00DC1F9B">
            <w:r w:rsidRPr="00A7683B">
              <w:t>WLHT-FM</w:t>
            </w:r>
          </w:p>
        </w:tc>
        <w:tc>
          <w:tcPr>
            <w:tcW w:w="750" w:type="dxa"/>
            <w:shd w:val="clear" w:color="auto" w:fill="auto"/>
            <w:noWrap/>
            <w:vAlign w:val="bottom"/>
          </w:tcPr>
          <w:p w:rsidR="00A7683B" w:rsidRPr="00A7683B" w:rsidRDefault="00A7683B" w:rsidP="00DC1F9B">
            <w:r w:rsidRPr="00A7683B">
              <w:t>95.7</w:t>
            </w:r>
          </w:p>
        </w:tc>
        <w:tc>
          <w:tcPr>
            <w:tcW w:w="1512" w:type="dxa"/>
            <w:shd w:val="clear" w:color="auto" w:fill="auto"/>
            <w:noWrap/>
            <w:vAlign w:val="bottom"/>
          </w:tcPr>
          <w:p w:rsidR="00A7683B" w:rsidRPr="00A7683B" w:rsidRDefault="00E26C12" w:rsidP="00DC1F9B">
            <w:r>
              <w:t>Russ Hines</w:t>
            </w:r>
          </w:p>
        </w:tc>
        <w:tc>
          <w:tcPr>
            <w:tcW w:w="1710" w:type="dxa"/>
            <w:shd w:val="clear" w:color="auto" w:fill="auto"/>
            <w:noWrap/>
            <w:vAlign w:val="bottom"/>
          </w:tcPr>
          <w:p w:rsidR="00A7683B" w:rsidRPr="00A7683B" w:rsidRDefault="00A7683B" w:rsidP="00DC1F9B">
            <w:r w:rsidRPr="00A7683B">
              <w:t>616-451-4800</w:t>
            </w:r>
          </w:p>
        </w:tc>
        <w:tc>
          <w:tcPr>
            <w:tcW w:w="1440" w:type="dxa"/>
            <w:shd w:val="clear" w:color="auto" w:fill="auto"/>
            <w:noWrap/>
            <w:vAlign w:val="bottom"/>
          </w:tcPr>
          <w:p w:rsidR="00A7683B" w:rsidRPr="00A7683B" w:rsidRDefault="00A7683B" w:rsidP="00DC1F9B">
            <w:r w:rsidRPr="00A7683B">
              <w:t>Mike Maciejewski</w:t>
            </w:r>
          </w:p>
        </w:tc>
        <w:tc>
          <w:tcPr>
            <w:tcW w:w="1710" w:type="dxa"/>
            <w:shd w:val="clear" w:color="auto" w:fill="auto"/>
            <w:noWrap/>
            <w:vAlign w:val="bottom"/>
          </w:tcPr>
          <w:p w:rsidR="00A7683B" w:rsidRPr="00A7683B" w:rsidRDefault="00E26C12" w:rsidP="00DC1F9B">
            <w:r>
              <w:t>616-459-1678</w:t>
            </w:r>
          </w:p>
        </w:tc>
      </w:tr>
      <w:tr w:rsidR="00A7683B" w:rsidRPr="00A7683B" w:rsidTr="004B4828">
        <w:trPr>
          <w:trHeight w:val="255"/>
        </w:trPr>
        <w:tc>
          <w:tcPr>
            <w:tcW w:w="1638" w:type="dxa"/>
            <w:shd w:val="clear" w:color="auto" w:fill="BFBFBF" w:themeFill="background1" w:themeFillShade="BF"/>
            <w:noWrap/>
            <w:vAlign w:val="bottom"/>
          </w:tcPr>
          <w:p w:rsidR="00A7683B" w:rsidRPr="00A7683B" w:rsidRDefault="00A7683B" w:rsidP="00DC1F9B">
            <w:r w:rsidRPr="00A7683B">
              <w:t>Central</w:t>
            </w:r>
          </w:p>
        </w:tc>
        <w:tc>
          <w:tcPr>
            <w:tcW w:w="450" w:type="dxa"/>
            <w:shd w:val="clear" w:color="auto" w:fill="BFBFBF" w:themeFill="background1" w:themeFillShade="BF"/>
            <w:noWrap/>
            <w:vAlign w:val="bottom"/>
          </w:tcPr>
          <w:p w:rsidR="00A7683B" w:rsidRPr="00A7683B" w:rsidRDefault="00A7683B" w:rsidP="00DC1F9B">
            <w:r w:rsidRPr="00A7683B">
              <w:t>13</w:t>
            </w:r>
          </w:p>
        </w:tc>
        <w:tc>
          <w:tcPr>
            <w:tcW w:w="900" w:type="dxa"/>
            <w:shd w:val="clear" w:color="auto" w:fill="BFBFBF" w:themeFill="background1" w:themeFillShade="BF"/>
            <w:noWrap/>
            <w:vAlign w:val="bottom"/>
          </w:tcPr>
          <w:p w:rsidR="00A7683B" w:rsidRPr="00A7683B" w:rsidRDefault="00A7683B" w:rsidP="00DC1F9B">
            <w:r w:rsidRPr="00A7683B">
              <w:t>LP-1 &amp; SR</w:t>
            </w:r>
          </w:p>
        </w:tc>
        <w:tc>
          <w:tcPr>
            <w:tcW w:w="960" w:type="dxa"/>
            <w:shd w:val="clear" w:color="auto" w:fill="BFBFBF" w:themeFill="background1" w:themeFillShade="BF"/>
            <w:noWrap/>
            <w:vAlign w:val="bottom"/>
          </w:tcPr>
          <w:p w:rsidR="00A7683B" w:rsidRPr="00A7683B" w:rsidRDefault="00A7683B" w:rsidP="00DC1F9B">
            <w:r w:rsidRPr="00A7683B">
              <w:t>WCMU-FM</w:t>
            </w:r>
          </w:p>
        </w:tc>
        <w:tc>
          <w:tcPr>
            <w:tcW w:w="750" w:type="dxa"/>
            <w:shd w:val="clear" w:color="auto" w:fill="BFBFBF" w:themeFill="background1" w:themeFillShade="BF"/>
            <w:noWrap/>
            <w:vAlign w:val="bottom"/>
          </w:tcPr>
          <w:p w:rsidR="00A7683B" w:rsidRPr="00A7683B" w:rsidRDefault="00A7683B" w:rsidP="00DC1F9B">
            <w:r w:rsidRPr="00A7683B">
              <w:t>89.5</w:t>
            </w:r>
          </w:p>
        </w:tc>
        <w:tc>
          <w:tcPr>
            <w:tcW w:w="1512" w:type="dxa"/>
            <w:shd w:val="clear" w:color="auto" w:fill="BFBFBF" w:themeFill="background1" w:themeFillShade="BF"/>
            <w:noWrap/>
            <w:vAlign w:val="bottom"/>
          </w:tcPr>
          <w:p w:rsidR="00A7683B" w:rsidRPr="00A7683B" w:rsidRDefault="00A7683B" w:rsidP="00DC1F9B">
            <w:smartTag w:uri="urn:schemas-microsoft-com:office:smarttags" w:element="PersonName">
              <w:r w:rsidRPr="00A7683B">
                <w:t>Ed Grant</w:t>
              </w:r>
            </w:smartTag>
          </w:p>
        </w:tc>
        <w:tc>
          <w:tcPr>
            <w:tcW w:w="1710" w:type="dxa"/>
            <w:shd w:val="clear" w:color="auto" w:fill="BFBFBF" w:themeFill="background1" w:themeFillShade="BF"/>
            <w:noWrap/>
            <w:vAlign w:val="bottom"/>
          </w:tcPr>
          <w:p w:rsidR="00A7683B" w:rsidRPr="00A7683B" w:rsidRDefault="00A7683B" w:rsidP="00DC1F9B">
            <w:r w:rsidRPr="00A7683B">
              <w:t>989-774-3105</w:t>
            </w:r>
          </w:p>
        </w:tc>
        <w:tc>
          <w:tcPr>
            <w:tcW w:w="1440" w:type="dxa"/>
            <w:shd w:val="clear" w:color="auto" w:fill="BFBFBF" w:themeFill="background1" w:themeFillShade="BF"/>
            <w:noWrap/>
            <w:vAlign w:val="bottom"/>
          </w:tcPr>
          <w:p w:rsidR="00A7683B" w:rsidRPr="00A7683B" w:rsidRDefault="00A7683B" w:rsidP="00DC1F9B">
            <w:r w:rsidRPr="00A7683B">
              <w:t>Wayne Henderson</w:t>
            </w:r>
          </w:p>
        </w:tc>
        <w:tc>
          <w:tcPr>
            <w:tcW w:w="1710" w:type="dxa"/>
            <w:shd w:val="clear" w:color="auto" w:fill="BFBFBF" w:themeFill="background1" w:themeFillShade="BF"/>
            <w:noWrap/>
            <w:vAlign w:val="bottom"/>
          </w:tcPr>
          <w:p w:rsidR="00A7683B" w:rsidRPr="00A7683B" w:rsidRDefault="00A7683B" w:rsidP="00DC1F9B">
            <w:r w:rsidRPr="00A7683B">
              <w:t>989-774-6864</w:t>
            </w:r>
          </w:p>
        </w:tc>
      </w:tr>
      <w:tr w:rsidR="00A7683B" w:rsidRPr="00A7683B" w:rsidTr="004B4828">
        <w:trPr>
          <w:trHeight w:val="255"/>
        </w:trPr>
        <w:tc>
          <w:tcPr>
            <w:tcW w:w="1638" w:type="dxa"/>
            <w:shd w:val="clear" w:color="auto" w:fill="BFBFBF" w:themeFill="background1" w:themeFillShade="BF"/>
            <w:noWrap/>
            <w:vAlign w:val="bottom"/>
          </w:tcPr>
          <w:p w:rsidR="00A7683B" w:rsidRPr="00A7683B" w:rsidRDefault="00A7683B" w:rsidP="00DC1F9B">
            <w:r w:rsidRPr="00A7683B">
              <w:t>Central</w:t>
            </w:r>
          </w:p>
        </w:tc>
        <w:tc>
          <w:tcPr>
            <w:tcW w:w="450" w:type="dxa"/>
            <w:shd w:val="clear" w:color="auto" w:fill="BFBFBF" w:themeFill="background1" w:themeFillShade="BF"/>
            <w:noWrap/>
            <w:vAlign w:val="bottom"/>
          </w:tcPr>
          <w:p w:rsidR="00A7683B" w:rsidRPr="00A7683B" w:rsidRDefault="00A7683B" w:rsidP="00DC1F9B">
            <w:r w:rsidRPr="00A7683B">
              <w:t>13</w:t>
            </w:r>
          </w:p>
        </w:tc>
        <w:tc>
          <w:tcPr>
            <w:tcW w:w="900" w:type="dxa"/>
            <w:shd w:val="clear" w:color="auto" w:fill="BFBFBF" w:themeFill="background1" w:themeFillShade="BF"/>
            <w:noWrap/>
            <w:vAlign w:val="bottom"/>
          </w:tcPr>
          <w:p w:rsidR="00A7683B" w:rsidRPr="00A7683B" w:rsidRDefault="00A7683B" w:rsidP="00DC1F9B">
            <w:r w:rsidRPr="00A7683B">
              <w:t>LP-2 &amp; SR</w:t>
            </w:r>
          </w:p>
        </w:tc>
        <w:tc>
          <w:tcPr>
            <w:tcW w:w="960" w:type="dxa"/>
            <w:shd w:val="clear" w:color="auto" w:fill="BFBFBF" w:themeFill="background1" w:themeFillShade="BF"/>
            <w:noWrap/>
            <w:vAlign w:val="bottom"/>
          </w:tcPr>
          <w:p w:rsidR="00A7683B" w:rsidRPr="00A7683B" w:rsidRDefault="00A7683B" w:rsidP="00DC1F9B">
            <w:r w:rsidRPr="00A7683B">
              <w:t>WUPS-FM</w:t>
            </w:r>
          </w:p>
        </w:tc>
        <w:tc>
          <w:tcPr>
            <w:tcW w:w="750" w:type="dxa"/>
            <w:shd w:val="clear" w:color="auto" w:fill="BFBFBF" w:themeFill="background1" w:themeFillShade="BF"/>
            <w:noWrap/>
            <w:vAlign w:val="bottom"/>
          </w:tcPr>
          <w:p w:rsidR="00A7683B" w:rsidRPr="00A7683B" w:rsidRDefault="00A7683B" w:rsidP="00DC1F9B">
            <w:r w:rsidRPr="00A7683B">
              <w:t>98.5</w:t>
            </w:r>
          </w:p>
        </w:tc>
        <w:tc>
          <w:tcPr>
            <w:tcW w:w="1512" w:type="dxa"/>
            <w:shd w:val="clear" w:color="auto" w:fill="BFBFBF" w:themeFill="background1" w:themeFillShade="BF"/>
            <w:noWrap/>
            <w:vAlign w:val="bottom"/>
          </w:tcPr>
          <w:p w:rsidR="00A7683B" w:rsidRPr="00A7683B" w:rsidRDefault="00E26C12" w:rsidP="00124462">
            <w:r>
              <w:t>Cindy Fuller</w:t>
            </w:r>
          </w:p>
        </w:tc>
        <w:tc>
          <w:tcPr>
            <w:tcW w:w="1710" w:type="dxa"/>
            <w:shd w:val="clear" w:color="auto" w:fill="BFBFBF" w:themeFill="background1" w:themeFillShade="BF"/>
            <w:noWrap/>
            <w:vAlign w:val="bottom"/>
          </w:tcPr>
          <w:p w:rsidR="00A7683B" w:rsidRPr="00A7683B" w:rsidRDefault="00A7683B" w:rsidP="00DC1F9B">
            <w:r w:rsidRPr="00A7683B">
              <w:t>989-366-5364</w:t>
            </w:r>
          </w:p>
        </w:tc>
        <w:tc>
          <w:tcPr>
            <w:tcW w:w="1440" w:type="dxa"/>
            <w:shd w:val="clear" w:color="auto" w:fill="BFBFBF" w:themeFill="background1" w:themeFillShade="BF"/>
            <w:noWrap/>
            <w:vAlign w:val="bottom"/>
          </w:tcPr>
          <w:p w:rsidR="00A7683B" w:rsidRPr="00A7683B" w:rsidRDefault="00A7683B" w:rsidP="00DC1F9B">
            <w:smartTag w:uri="urn:schemas-microsoft-com:office:smarttags" w:element="PersonName">
              <w:r w:rsidRPr="00A7683B">
                <w:t>Craig Bowman</w:t>
              </w:r>
            </w:smartTag>
          </w:p>
        </w:tc>
        <w:tc>
          <w:tcPr>
            <w:tcW w:w="1710" w:type="dxa"/>
            <w:shd w:val="clear" w:color="auto" w:fill="BFBFBF" w:themeFill="background1" w:themeFillShade="BF"/>
            <w:noWrap/>
            <w:vAlign w:val="bottom"/>
          </w:tcPr>
          <w:p w:rsidR="00A7683B" w:rsidRPr="00A7683B" w:rsidRDefault="00A7683B" w:rsidP="00DC1F9B">
            <w:r w:rsidRPr="00A7683B">
              <w:t>989-277-8835</w:t>
            </w:r>
          </w:p>
        </w:tc>
      </w:tr>
      <w:tr w:rsidR="00A7683B" w:rsidRPr="00A7683B" w:rsidTr="00B32AB9">
        <w:trPr>
          <w:trHeight w:val="255"/>
        </w:trPr>
        <w:tc>
          <w:tcPr>
            <w:tcW w:w="1638" w:type="dxa"/>
            <w:shd w:val="clear" w:color="auto" w:fill="auto"/>
            <w:noWrap/>
            <w:vAlign w:val="bottom"/>
          </w:tcPr>
          <w:p w:rsidR="00A7683B" w:rsidRPr="00A7683B" w:rsidRDefault="00A7683B" w:rsidP="00DC1F9B">
            <w:r w:rsidRPr="00A7683B">
              <w:t>West Central</w:t>
            </w:r>
          </w:p>
        </w:tc>
        <w:tc>
          <w:tcPr>
            <w:tcW w:w="450" w:type="dxa"/>
            <w:shd w:val="clear" w:color="auto" w:fill="auto"/>
            <w:noWrap/>
            <w:vAlign w:val="bottom"/>
          </w:tcPr>
          <w:p w:rsidR="00A7683B" w:rsidRPr="00A7683B" w:rsidRDefault="00A7683B" w:rsidP="00DC1F9B">
            <w:r w:rsidRPr="00A7683B">
              <w:t>14</w:t>
            </w:r>
          </w:p>
        </w:tc>
        <w:tc>
          <w:tcPr>
            <w:tcW w:w="900" w:type="dxa"/>
            <w:shd w:val="clear" w:color="auto" w:fill="auto"/>
            <w:noWrap/>
            <w:vAlign w:val="bottom"/>
          </w:tcPr>
          <w:p w:rsidR="00A7683B" w:rsidRPr="00A7683B" w:rsidRDefault="00A7683B" w:rsidP="00DC1F9B">
            <w:r w:rsidRPr="00A7683B">
              <w:t>LP-1</w:t>
            </w:r>
          </w:p>
        </w:tc>
        <w:tc>
          <w:tcPr>
            <w:tcW w:w="960" w:type="dxa"/>
            <w:shd w:val="clear" w:color="auto" w:fill="auto"/>
            <w:noWrap/>
            <w:vAlign w:val="bottom"/>
          </w:tcPr>
          <w:p w:rsidR="00A7683B" w:rsidRPr="00A7683B" w:rsidRDefault="00A7683B" w:rsidP="00DC1F9B">
            <w:r w:rsidRPr="00A7683B">
              <w:t>WBLV-FM</w:t>
            </w:r>
          </w:p>
        </w:tc>
        <w:tc>
          <w:tcPr>
            <w:tcW w:w="750" w:type="dxa"/>
            <w:shd w:val="clear" w:color="auto" w:fill="auto"/>
            <w:noWrap/>
            <w:vAlign w:val="bottom"/>
          </w:tcPr>
          <w:p w:rsidR="00A7683B" w:rsidRPr="00A7683B" w:rsidRDefault="00A7683B" w:rsidP="00DC1F9B">
            <w:r w:rsidRPr="00A7683B">
              <w:t>90.3</w:t>
            </w:r>
          </w:p>
        </w:tc>
        <w:tc>
          <w:tcPr>
            <w:tcW w:w="1512" w:type="dxa"/>
            <w:shd w:val="clear" w:color="auto" w:fill="auto"/>
            <w:noWrap/>
            <w:vAlign w:val="bottom"/>
          </w:tcPr>
          <w:p w:rsidR="00A7683B" w:rsidRPr="00A7683B" w:rsidRDefault="00A7683B" w:rsidP="00DC1F9B">
            <w:r w:rsidRPr="00A7683B">
              <w:t>Dave Myers</w:t>
            </w:r>
          </w:p>
        </w:tc>
        <w:tc>
          <w:tcPr>
            <w:tcW w:w="1710" w:type="dxa"/>
            <w:shd w:val="clear" w:color="auto" w:fill="auto"/>
            <w:noWrap/>
            <w:vAlign w:val="bottom"/>
          </w:tcPr>
          <w:p w:rsidR="00A7683B" w:rsidRPr="00A7683B" w:rsidRDefault="00A7683B" w:rsidP="00DC1F9B">
            <w:r w:rsidRPr="00A7683B">
              <w:t>231-894-5656</w:t>
            </w:r>
          </w:p>
        </w:tc>
        <w:tc>
          <w:tcPr>
            <w:tcW w:w="1440" w:type="dxa"/>
            <w:shd w:val="clear" w:color="auto" w:fill="auto"/>
            <w:noWrap/>
            <w:vAlign w:val="bottom"/>
          </w:tcPr>
          <w:p w:rsidR="00A7683B" w:rsidRPr="00A7683B" w:rsidRDefault="00A7683B" w:rsidP="00DC1F9B">
            <w:r w:rsidRPr="00A7683B">
              <w:t>Don Hoogeboom</w:t>
            </w:r>
          </w:p>
        </w:tc>
        <w:tc>
          <w:tcPr>
            <w:tcW w:w="1710" w:type="dxa"/>
            <w:shd w:val="clear" w:color="auto" w:fill="auto"/>
            <w:noWrap/>
            <w:vAlign w:val="bottom"/>
          </w:tcPr>
          <w:p w:rsidR="00A7683B" w:rsidRPr="00A7683B" w:rsidRDefault="00A7683B" w:rsidP="00DC1F9B">
            <w:r w:rsidRPr="00A7683B">
              <w:t>231-894-5656</w:t>
            </w:r>
          </w:p>
        </w:tc>
      </w:tr>
      <w:tr w:rsidR="00A7683B" w:rsidRPr="00A7683B" w:rsidTr="00B32AB9">
        <w:trPr>
          <w:trHeight w:val="270"/>
        </w:trPr>
        <w:tc>
          <w:tcPr>
            <w:tcW w:w="1638" w:type="dxa"/>
            <w:shd w:val="clear" w:color="auto" w:fill="auto"/>
            <w:noWrap/>
            <w:vAlign w:val="bottom"/>
          </w:tcPr>
          <w:p w:rsidR="00A7683B" w:rsidRPr="00A7683B" w:rsidRDefault="00A7683B" w:rsidP="00DC1F9B">
            <w:r w:rsidRPr="00A7683B">
              <w:t>West Central</w:t>
            </w:r>
          </w:p>
        </w:tc>
        <w:tc>
          <w:tcPr>
            <w:tcW w:w="450" w:type="dxa"/>
            <w:shd w:val="clear" w:color="auto" w:fill="auto"/>
            <w:noWrap/>
            <w:vAlign w:val="bottom"/>
          </w:tcPr>
          <w:p w:rsidR="00A7683B" w:rsidRPr="00A7683B" w:rsidRDefault="00A7683B" w:rsidP="00DC1F9B">
            <w:r w:rsidRPr="00A7683B">
              <w:t>14</w:t>
            </w:r>
          </w:p>
        </w:tc>
        <w:tc>
          <w:tcPr>
            <w:tcW w:w="900" w:type="dxa"/>
            <w:shd w:val="clear" w:color="auto" w:fill="auto"/>
            <w:noWrap/>
            <w:vAlign w:val="bottom"/>
          </w:tcPr>
          <w:p w:rsidR="00A7683B" w:rsidRPr="00A7683B" w:rsidRDefault="00A7683B" w:rsidP="00DC1F9B">
            <w:r w:rsidRPr="00A7683B">
              <w:t>LP-2</w:t>
            </w:r>
          </w:p>
        </w:tc>
        <w:tc>
          <w:tcPr>
            <w:tcW w:w="960" w:type="dxa"/>
            <w:shd w:val="clear" w:color="auto" w:fill="auto"/>
            <w:noWrap/>
            <w:vAlign w:val="bottom"/>
          </w:tcPr>
          <w:p w:rsidR="00A7683B" w:rsidRPr="00A7683B" w:rsidRDefault="00A7683B" w:rsidP="00DC1F9B">
            <w:r w:rsidRPr="00A7683B">
              <w:t>WWKR-FM</w:t>
            </w:r>
          </w:p>
        </w:tc>
        <w:tc>
          <w:tcPr>
            <w:tcW w:w="750" w:type="dxa"/>
            <w:shd w:val="clear" w:color="auto" w:fill="auto"/>
            <w:noWrap/>
            <w:vAlign w:val="bottom"/>
          </w:tcPr>
          <w:p w:rsidR="00A7683B" w:rsidRPr="00A7683B" w:rsidRDefault="00A7683B" w:rsidP="00DC1F9B">
            <w:r w:rsidRPr="00A7683B">
              <w:t>94.1</w:t>
            </w:r>
          </w:p>
        </w:tc>
        <w:tc>
          <w:tcPr>
            <w:tcW w:w="1512" w:type="dxa"/>
            <w:shd w:val="clear" w:color="auto" w:fill="auto"/>
            <w:noWrap/>
            <w:vAlign w:val="bottom"/>
          </w:tcPr>
          <w:p w:rsidR="00A7683B" w:rsidRPr="00A7683B" w:rsidRDefault="00E26C12" w:rsidP="00DC1F9B">
            <w:r>
              <w:t>Richard Young</w:t>
            </w:r>
          </w:p>
        </w:tc>
        <w:tc>
          <w:tcPr>
            <w:tcW w:w="1710" w:type="dxa"/>
            <w:shd w:val="clear" w:color="auto" w:fill="auto"/>
            <w:noWrap/>
            <w:vAlign w:val="bottom"/>
          </w:tcPr>
          <w:p w:rsidR="00A7683B" w:rsidRPr="00A7683B" w:rsidRDefault="00A7683B" w:rsidP="00DC1F9B">
            <w:r w:rsidRPr="00A7683B">
              <w:t>231-843-0941</w:t>
            </w:r>
          </w:p>
        </w:tc>
        <w:tc>
          <w:tcPr>
            <w:tcW w:w="1440" w:type="dxa"/>
            <w:shd w:val="clear" w:color="auto" w:fill="auto"/>
            <w:noWrap/>
            <w:vAlign w:val="bottom"/>
          </w:tcPr>
          <w:p w:rsidR="00A7683B" w:rsidRPr="00A7683B" w:rsidRDefault="00A7683B" w:rsidP="00DC1F9B">
            <w:r w:rsidRPr="00A7683B">
              <w:t>Tom Green</w:t>
            </w:r>
          </w:p>
        </w:tc>
        <w:tc>
          <w:tcPr>
            <w:tcW w:w="1710" w:type="dxa"/>
            <w:shd w:val="clear" w:color="auto" w:fill="auto"/>
            <w:noWrap/>
            <w:vAlign w:val="bottom"/>
          </w:tcPr>
          <w:p w:rsidR="00A7683B" w:rsidRPr="00A7683B" w:rsidRDefault="00A7683B" w:rsidP="00DC1F9B">
            <w:r w:rsidRPr="00A7683B">
              <w:t>231-843-0941</w:t>
            </w:r>
          </w:p>
        </w:tc>
      </w:tr>
    </w:tbl>
    <w:p w:rsidR="00A7683B" w:rsidRPr="00A7683B" w:rsidRDefault="00A7683B" w:rsidP="00A7683B"/>
    <w:p w:rsidR="00A7683B" w:rsidRPr="00A7683B" w:rsidRDefault="00A7683B" w:rsidP="00DC1F9B">
      <w:pPr>
        <w:pStyle w:val="Heading1"/>
      </w:pPr>
      <w:r w:rsidRPr="00A7683B">
        <w:br w:type="page"/>
      </w:r>
      <w:bookmarkStart w:id="208" w:name="_Toc308531434"/>
      <w:r w:rsidRPr="00A7683B">
        <w:lastRenderedPageBreak/>
        <w:t>Appendix D: Monitoring Charts by Areas</w:t>
      </w:r>
      <w:bookmarkEnd w:id="208"/>
    </w:p>
    <w:p w:rsidR="00A7683B" w:rsidRPr="00A7683B" w:rsidRDefault="00A7683B" w:rsidP="00A7683B"/>
    <w:p w:rsidR="00A7683B" w:rsidRPr="00A7683B" w:rsidRDefault="00A7683B" w:rsidP="00DC1F9B">
      <w:pPr>
        <w:pStyle w:val="Heading2"/>
        <w:numPr>
          <w:ilvl w:val="0"/>
          <w:numId w:val="0"/>
        </w:numPr>
        <w:ind w:firstLine="720"/>
      </w:pPr>
      <w:bookmarkStart w:id="209" w:name="_Toc308272101"/>
      <w:bookmarkStart w:id="210" w:name="_Toc308531435"/>
      <w:r w:rsidRPr="00A7683B">
        <w:t>Appendix D-1: Southeastern</w:t>
      </w:r>
      <w:bookmarkEnd w:id="209"/>
      <w:bookmarkEnd w:id="210"/>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trHeight w:val="258"/>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trHeight w:val="258"/>
          <w:jc w:val="center"/>
        </w:trPr>
        <w:tc>
          <w:tcPr>
            <w:tcW w:w="1537" w:type="dxa"/>
            <w:shd w:val="clear" w:color="auto" w:fill="auto"/>
          </w:tcPr>
          <w:p w:rsidR="00A7683B" w:rsidRPr="00A7683B" w:rsidRDefault="00A7683B" w:rsidP="00A7683B">
            <w:r w:rsidRPr="00A7683B">
              <w:t>WJR-AM</w:t>
            </w:r>
          </w:p>
        </w:tc>
        <w:tc>
          <w:tcPr>
            <w:tcW w:w="1451" w:type="dxa"/>
            <w:shd w:val="clear" w:color="auto" w:fill="auto"/>
          </w:tcPr>
          <w:p w:rsidR="00A7683B" w:rsidRPr="00A7683B" w:rsidRDefault="00A7683B" w:rsidP="00A7683B">
            <w:r w:rsidRPr="00A7683B">
              <w:t>760</w:t>
            </w:r>
          </w:p>
        </w:tc>
        <w:tc>
          <w:tcPr>
            <w:tcW w:w="1451" w:type="dxa"/>
            <w:shd w:val="clear" w:color="auto" w:fill="auto"/>
          </w:tcPr>
          <w:p w:rsidR="00A7683B" w:rsidRPr="00A7683B" w:rsidRDefault="00A7683B" w:rsidP="00A7683B">
            <w:r w:rsidRPr="00A7683B">
              <w:t>LP-1</w:t>
            </w:r>
          </w:p>
        </w:tc>
      </w:tr>
      <w:tr w:rsidR="00A7683B" w:rsidRPr="00A7683B" w:rsidTr="00B631A1">
        <w:trPr>
          <w:trHeight w:val="258"/>
          <w:jc w:val="center"/>
        </w:trPr>
        <w:tc>
          <w:tcPr>
            <w:tcW w:w="1537" w:type="dxa"/>
            <w:shd w:val="clear" w:color="auto" w:fill="BFBFBF" w:themeFill="background1" w:themeFillShade="BF"/>
          </w:tcPr>
          <w:p w:rsidR="00A7683B" w:rsidRPr="00A7683B" w:rsidRDefault="00A7683B" w:rsidP="00A7683B">
            <w:r w:rsidRPr="00A7683B">
              <w:t>WWJ-AM</w:t>
            </w:r>
          </w:p>
        </w:tc>
        <w:tc>
          <w:tcPr>
            <w:tcW w:w="1451" w:type="dxa"/>
            <w:shd w:val="clear" w:color="auto" w:fill="BFBFBF" w:themeFill="background1" w:themeFillShade="BF"/>
          </w:tcPr>
          <w:p w:rsidR="00A7683B" w:rsidRPr="00A7683B" w:rsidRDefault="00A7683B" w:rsidP="00A7683B">
            <w:r w:rsidRPr="00A7683B">
              <w:t>950</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trHeight w:val="258"/>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A7683B" w:rsidP="00DC1F9B">
      <w:pPr>
        <w:pStyle w:val="Heading2"/>
        <w:numPr>
          <w:ilvl w:val="0"/>
          <w:numId w:val="0"/>
        </w:numPr>
        <w:ind w:firstLine="720"/>
      </w:pPr>
      <w:bookmarkStart w:id="211" w:name="_Toc308272102"/>
      <w:bookmarkStart w:id="212" w:name="_Toc308531436"/>
      <w:r w:rsidRPr="00A7683B">
        <w:t>Appendix D-2: Southwestern</w:t>
      </w:r>
      <w:bookmarkEnd w:id="211"/>
      <w:bookmarkEnd w:id="212"/>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trHeight w:val="258"/>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trHeight w:val="258"/>
          <w:jc w:val="center"/>
        </w:trPr>
        <w:tc>
          <w:tcPr>
            <w:tcW w:w="1537" w:type="dxa"/>
            <w:shd w:val="clear" w:color="auto" w:fill="auto"/>
          </w:tcPr>
          <w:p w:rsidR="00A7683B" w:rsidRPr="00A7683B" w:rsidRDefault="00A7683B" w:rsidP="00A7683B">
            <w:r w:rsidRPr="00A7683B">
              <w:t>WKFR-FM</w:t>
            </w:r>
          </w:p>
        </w:tc>
        <w:tc>
          <w:tcPr>
            <w:tcW w:w="1451" w:type="dxa"/>
            <w:shd w:val="clear" w:color="auto" w:fill="auto"/>
          </w:tcPr>
          <w:p w:rsidR="00A7683B" w:rsidRPr="00A7683B" w:rsidRDefault="00A7683B" w:rsidP="00A7683B">
            <w:r w:rsidRPr="00A7683B">
              <w:t>103.3</w:t>
            </w:r>
          </w:p>
        </w:tc>
        <w:tc>
          <w:tcPr>
            <w:tcW w:w="1451" w:type="dxa"/>
            <w:shd w:val="clear" w:color="auto" w:fill="auto"/>
          </w:tcPr>
          <w:p w:rsidR="00A7683B" w:rsidRPr="00A7683B" w:rsidRDefault="00A7683B" w:rsidP="00A7683B">
            <w:r w:rsidRPr="00A7683B">
              <w:t>LP-1</w:t>
            </w:r>
          </w:p>
        </w:tc>
      </w:tr>
      <w:tr w:rsidR="00A7683B" w:rsidRPr="00A7683B" w:rsidTr="00B631A1">
        <w:trPr>
          <w:trHeight w:val="258"/>
          <w:jc w:val="center"/>
        </w:trPr>
        <w:tc>
          <w:tcPr>
            <w:tcW w:w="1537" w:type="dxa"/>
            <w:shd w:val="clear" w:color="auto" w:fill="BFBFBF" w:themeFill="background1" w:themeFillShade="BF"/>
          </w:tcPr>
          <w:p w:rsidR="00A7683B" w:rsidRPr="00A7683B" w:rsidRDefault="00A7683B" w:rsidP="00A7683B">
            <w:r w:rsidRPr="00A7683B">
              <w:t>WVFM-FM</w:t>
            </w:r>
          </w:p>
        </w:tc>
        <w:tc>
          <w:tcPr>
            <w:tcW w:w="1451" w:type="dxa"/>
            <w:shd w:val="clear" w:color="auto" w:fill="BFBFBF" w:themeFill="background1" w:themeFillShade="BF"/>
          </w:tcPr>
          <w:p w:rsidR="00A7683B" w:rsidRPr="00A7683B" w:rsidRDefault="00A7683B" w:rsidP="00A7683B">
            <w:r w:rsidRPr="00A7683B">
              <w:t>106.5</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trHeight w:val="258"/>
          <w:jc w:val="center"/>
        </w:trPr>
        <w:tc>
          <w:tcPr>
            <w:tcW w:w="1537" w:type="dxa"/>
            <w:shd w:val="clear" w:color="auto" w:fill="auto"/>
          </w:tcPr>
          <w:p w:rsidR="00A7683B" w:rsidRPr="00A7683B" w:rsidRDefault="00A7683B" w:rsidP="00A7683B">
            <w:r w:rsidRPr="00A7683B">
              <w:t>WBXX-FM</w:t>
            </w:r>
          </w:p>
        </w:tc>
        <w:tc>
          <w:tcPr>
            <w:tcW w:w="1451" w:type="dxa"/>
            <w:shd w:val="clear" w:color="auto" w:fill="auto"/>
          </w:tcPr>
          <w:p w:rsidR="00A7683B" w:rsidRPr="00A7683B" w:rsidRDefault="00E8538E" w:rsidP="00A7683B">
            <w:r>
              <w:t>104.9</w:t>
            </w:r>
          </w:p>
        </w:tc>
        <w:tc>
          <w:tcPr>
            <w:tcW w:w="1451" w:type="dxa"/>
            <w:shd w:val="clear" w:color="auto" w:fill="auto"/>
          </w:tcPr>
          <w:p w:rsidR="00A7683B" w:rsidRPr="00A7683B" w:rsidRDefault="00A7683B" w:rsidP="00A7683B">
            <w:r w:rsidRPr="00A7683B">
              <w:t>LP-3</w:t>
            </w:r>
          </w:p>
        </w:tc>
      </w:tr>
      <w:tr w:rsidR="00A7683B" w:rsidRPr="00A7683B" w:rsidTr="00B631A1">
        <w:trPr>
          <w:trHeight w:val="258"/>
          <w:jc w:val="center"/>
        </w:trPr>
        <w:tc>
          <w:tcPr>
            <w:tcW w:w="1537" w:type="dxa"/>
            <w:shd w:val="clear" w:color="auto" w:fill="BFBFBF" w:themeFill="background1" w:themeFillShade="BF"/>
          </w:tcPr>
          <w:p w:rsidR="00A7683B" w:rsidRPr="00A7683B" w:rsidRDefault="00AA7457" w:rsidP="00A7683B">
            <w:r>
              <w:t>WQLQ</w:t>
            </w:r>
            <w:r w:rsidR="00A7683B" w:rsidRPr="00A7683B">
              <w:t>-FM</w:t>
            </w:r>
          </w:p>
        </w:tc>
        <w:tc>
          <w:tcPr>
            <w:tcW w:w="1451" w:type="dxa"/>
            <w:shd w:val="clear" w:color="auto" w:fill="BFBFBF" w:themeFill="background1" w:themeFillShade="BF"/>
          </w:tcPr>
          <w:p w:rsidR="00A7683B" w:rsidRPr="00A7683B" w:rsidRDefault="00A7683B" w:rsidP="00A7683B">
            <w:r w:rsidRPr="00A7683B">
              <w:t>99.9</w:t>
            </w:r>
          </w:p>
        </w:tc>
        <w:tc>
          <w:tcPr>
            <w:tcW w:w="1451" w:type="dxa"/>
            <w:shd w:val="clear" w:color="auto" w:fill="BFBFBF" w:themeFill="background1" w:themeFillShade="BF"/>
          </w:tcPr>
          <w:p w:rsidR="00A7683B" w:rsidRPr="00A7683B" w:rsidRDefault="00A7683B" w:rsidP="00A7683B">
            <w:r w:rsidRPr="00A7683B">
              <w:t>LP-4</w:t>
            </w:r>
          </w:p>
        </w:tc>
      </w:tr>
      <w:tr w:rsidR="00A7683B" w:rsidRPr="00A7683B">
        <w:trPr>
          <w:trHeight w:val="258"/>
          <w:jc w:val="center"/>
        </w:trPr>
        <w:tc>
          <w:tcPr>
            <w:tcW w:w="1537" w:type="dxa"/>
            <w:shd w:val="clear" w:color="auto" w:fill="auto"/>
          </w:tcPr>
          <w:p w:rsidR="00A7683B" w:rsidRPr="00A7683B" w:rsidRDefault="00E8538E" w:rsidP="00A7683B">
            <w:r>
              <w:t>WCXT</w:t>
            </w:r>
            <w:r w:rsidR="00A7683B" w:rsidRPr="00A7683B">
              <w:t>-FM</w:t>
            </w:r>
          </w:p>
        </w:tc>
        <w:tc>
          <w:tcPr>
            <w:tcW w:w="1451" w:type="dxa"/>
            <w:shd w:val="clear" w:color="auto" w:fill="auto"/>
          </w:tcPr>
          <w:p w:rsidR="00A7683B" w:rsidRPr="00A7683B" w:rsidRDefault="00E8538E" w:rsidP="00A7683B">
            <w:r>
              <w:t>98.3</w:t>
            </w:r>
          </w:p>
        </w:tc>
        <w:tc>
          <w:tcPr>
            <w:tcW w:w="1451" w:type="dxa"/>
            <w:shd w:val="clear" w:color="auto" w:fill="auto"/>
          </w:tcPr>
          <w:p w:rsidR="00A7683B" w:rsidRPr="00A7683B" w:rsidRDefault="00A7683B" w:rsidP="00A7683B">
            <w:r w:rsidRPr="00A7683B">
              <w:t>LP-5</w:t>
            </w:r>
          </w:p>
        </w:tc>
      </w:tr>
      <w:tr w:rsidR="00A7683B" w:rsidRPr="00A7683B">
        <w:trPr>
          <w:trHeight w:val="259"/>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A7683B" w:rsidP="00DC1F9B">
      <w:pPr>
        <w:pStyle w:val="Heading2"/>
        <w:numPr>
          <w:ilvl w:val="0"/>
          <w:numId w:val="0"/>
        </w:numPr>
        <w:ind w:firstLine="720"/>
      </w:pPr>
      <w:bookmarkStart w:id="213" w:name="_Toc308272103"/>
      <w:bookmarkStart w:id="214" w:name="_Toc308531437"/>
      <w:r w:rsidRPr="00A7683B">
        <w:t>Appendix D-3: South Central</w:t>
      </w:r>
      <w:bookmarkEnd w:id="213"/>
      <w:bookmarkEnd w:id="214"/>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WFMK-FM</w:t>
            </w:r>
          </w:p>
        </w:tc>
        <w:tc>
          <w:tcPr>
            <w:tcW w:w="1451" w:type="dxa"/>
            <w:shd w:val="clear" w:color="auto" w:fill="auto"/>
          </w:tcPr>
          <w:p w:rsidR="00A7683B" w:rsidRPr="00A7683B" w:rsidRDefault="00A7683B" w:rsidP="00A7683B">
            <w:r w:rsidRPr="00A7683B">
              <w:t>99.1</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37" w:type="dxa"/>
            <w:shd w:val="clear" w:color="auto" w:fill="BFBFBF" w:themeFill="background1" w:themeFillShade="BF"/>
          </w:tcPr>
          <w:p w:rsidR="00A7683B" w:rsidRPr="00A7683B" w:rsidRDefault="00A7683B" w:rsidP="00A7683B">
            <w:r w:rsidRPr="00A7683B">
              <w:t>WKAR-FM</w:t>
            </w:r>
          </w:p>
        </w:tc>
        <w:tc>
          <w:tcPr>
            <w:tcW w:w="1451" w:type="dxa"/>
            <w:shd w:val="clear" w:color="auto" w:fill="BFBFBF" w:themeFill="background1" w:themeFillShade="BF"/>
          </w:tcPr>
          <w:p w:rsidR="00A7683B" w:rsidRPr="00A7683B" w:rsidRDefault="00A7683B" w:rsidP="00A7683B">
            <w:r w:rsidRPr="00A7683B">
              <w:t>90.5</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A7683B" w:rsidP="00DC1F9B">
      <w:pPr>
        <w:pStyle w:val="Heading2"/>
        <w:numPr>
          <w:ilvl w:val="0"/>
          <w:numId w:val="0"/>
        </w:numPr>
        <w:ind w:firstLine="720"/>
      </w:pPr>
      <w:bookmarkStart w:id="215" w:name="_Toc308272104"/>
      <w:bookmarkStart w:id="216" w:name="_Toc308531438"/>
      <w:r w:rsidRPr="00A7683B">
        <w:t>Appendix D-4: Washtenaw-Lenawee</w:t>
      </w:r>
      <w:bookmarkEnd w:id="215"/>
      <w:bookmarkEnd w:id="216"/>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451"/>
        <w:gridCol w:w="1451"/>
      </w:tblGrid>
      <w:tr w:rsidR="00A7683B" w:rsidRPr="00A7683B">
        <w:trPr>
          <w:jc w:val="center"/>
        </w:trPr>
        <w:tc>
          <w:tcPr>
            <w:tcW w:w="1560"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60" w:type="dxa"/>
            <w:shd w:val="clear" w:color="auto" w:fill="auto"/>
          </w:tcPr>
          <w:p w:rsidR="00A7683B" w:rsidRPr="00A7683B" w:rsidRDefault="00A7683B" w:rsidP="00A7683B">
            <w:r w:rsidRPr="00A7683B">
              <w:t>WEMU-FM</w:t>
            </w:r>
          </w:p>
        </w:tc>
        <w:tc>
          <w:tcPr>
            <w:tcW w:w="1451" w:type="dxa"/>
            <w:shd w:val="clear" w:color="auto" w:fill="auto"/>
          </w:tcPr>
          <w:p w:rsidR="00A7683B" w:rsidRPr="00A7683B" w:rsidRDefault="00A7683B" w:rsidP="00A7683B">
            <w:r w:rsidRPr="00A7683B">
              <w:t>89.1</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60" w:type="dxa"/>
            <w:shd w:val="clear" w:color="auto" w:fill="BFBFBF" w:themeFill="background1" w:themeFillShade="BF"/>
          </w:tcPr>
          <w:p w:rsidR="00A7683B" w:rsidRPr="00A7683B" w:rsidRDefault="00A7683B" w:rsidP="00A7683B">
            <w:r w:rsidRPr="00A7683B">
              <w:t>WWWW-FM</w:t>
            </w:r>
          </w:p>
        </w:tc>
        <w:tc>
          <w:tcPr>
            <w:tcW w:w="1451" w:type="dxa"/>
            <w:shd w:val="clear" w:color="auto" w:fill="BFBFBF" w:themeFill="background1" w:themeFillShade="BF"/>
          </w:tcPr>
          <w:p w:rsidR="00A7683B" w:rsidRPr="00A7683B" w:rsidRDefault="00A7683B" w:rsidP="00A7683B">
            <w:r w:rsidRPr="00A7683B">
              <w:t>102.9</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60"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A7683B" w:rsidP="00DC1F9B">
      <w:pPr>
        <w:pStyle w:val="Heading2"/>
        <w:numPr>
          <w:ilvl w:val="0"/>
          <w:numId w:val="0"/>
        </w:numPr>
        <w:ind w:firstLine="720"/>
      </w:pPr>
      <w:bookmarkStart w:id="217" w:name="_Toc308272105"/>
      <w:bookmarkStart w:id="218" w:name="_Toc308531439"/>
      <w:r w:rsidRPr="00A7683B">
        <w:t>Appendix D-5: Western</w:t>
      </w:r>
      <w:bookmarkEnd w:id="217"/>
      <w:bookmarkEnd w:id="218"/>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WSRW-FM</w:t>
            </w:r>
          </w:p>
        </w:tc>
        <w:tc>
          <w:tcPr>
            <w:tcW w:w="1451" w:type="dxa"/>
            <w:shd w:val="clear" w:color="auto" w:fill="auto"/>
          </w:tcPr>
          <w:p w:rsidR="00A7683B" w:rsidRPr="00A7683B" w:rsidRDefault="00A7683B" w:rsidP="00A7683B">
            <w:r w:rsidRPr="00A7683B">
              <w:t>105.7</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37" w:type="dxa"/>
            <w:shd w:val="clear" w:color="auto" w:fill="BFBFBF" w:themeFill="background1" w:themeFillShade="BF"/>
          </w:tcPr>
          <w:p w:rsidR="00A7683B" w:rsidRPr="00A7683B" w:rsidRDefault="00A7683B" w:rsidP="00A7683B">
            <w:r w:rsidRPr="00A7683B">
              <w:t>WLHT-FM</w:t>
            </w:r>
          </w:p>
        </w:tc>
        <w:tc>
          <w:tcPr>
            <w:tcW w:w="1451" w:type="dxa"/>
            <w:shd w:val="clear" w:color="auto" w:fill="BFBFBF" w:themeFill="background1" w:themeFillShade="BF"/>
          </w:tcPr>
          <w:p w:rsidR="00A7683B" w:rsidRPr="00A7683B" w:rsidRDefault="00A7683B" w:rsidP="00A7683B">
            <w:r w:rsidRPr="00A7683B">
              <w:t>95.7</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A7683B" w:rsidP="00DC1F9B">
      <w:pPr>
        <w:pStyle w:val="Heading2"/>
        <w:numPr>
          <w:ilvl w:val="0"/>
          <w:numId w:val="0"/>
        </w:numPr>
        <w:ind w:firstLine="720"/>
      </w:pPr>
      <w:bookmarkStart w:id="219" w:name="_Toc308272106"/>
      <w:bookmarkStart w:id="220" w:name="_Toc308531440"/>
      <w:r w:rsidRPr="00A7683B">
        <w:t>Appendix D-6: West Central</w:t>
      </w:r>
      <w:bookmarkEnd w:id="219"/>
      <w:bookmarkEnd w:id="220"/>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WBLV-FM</w:t>
            </w:r>
          </w:p>
        </w:tc>
        <w:tc>
          <w:tcPr>
            <w:tcW w:w="1451" w:type="dxa"/>
            <w:shd w:val="clear" w:color="auto" w:fill="auto"/>
          </w:tcPr>
          <w:p w:rsidR="00A7683B" w:rsidRPr="00A7683B" w:rsidRDefault="00A7683B" w:rsidP="00A7683B">
            <w:r w:rsidRPr="00A7683B">
              <w:t>90.3</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37" w:type="dxa"/>
            <w:shd w:val="clear" w:color="auto" w:fill="BFBFBF" w:themeFill="background1" w:themeFillShade="BF"/>
          </w:tcPr>
          <w:p w:rsidR="00A7683B" w:rsidRPr="00A7683B" w:rsidRDefault="00A7683B" w:rsidP="00A7683B">
            <w:r w:rsidRPr="00A7683B">
              <w:t>WWKR-FM</w:t>
            </w:r>
          </w:p>
        </w:tc>
        <w:tc>
          <w:tcPr>
            <w:tcW w:w="1451" w:type="dxa"/>
            <w:shd w:val="clear" w:color="auto" w:fill="BFBFBF" w:themeFill="background1" w:themeFillShade="BF"/>
          </w:tcPr>
          <w:p w:rsidR="00A7683B" w:rsidRPr="00A7683B" w:rsidRDefault="00A7683B" w:rsidP="00A7683B">
            <w:r w:rsidRPr="00A7683B">
              <w:t>94.1</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DC1F9B" w:rsidP="00DC1F9B">
      <w:pPr>
        <w:pStyle w:val="Heading2"/>
        <w:numPr>
          <w:ilvl w:val="0"/>
          <w:numId w:val="0"/>
        </w:numPr>
        <w:ind w:firstLine="720"/>
      </w:pPr>
      <w:bookmarkStart w:id="221" w:name="_Toc308272107"/>
      <w:r>
        <w:br w:type="page"/>
      </w:r>
      <w:bookmarkStart w:id="222" w:name="_Toc308531441"/>
      <w:r w:rsidR="00A7683B" w:rsidRPr="00A7683B">
        <w:lastRenderedPageBreak/>
        <w:t>Appendix D-7: Northwestern</w:t>
      </w:r>
      <w:bookmarkEnd w:id="221"/>
      <w:bookmarkEnd w:id="222"/>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WTCM-FM</w:t>
            </w:r>
          </w:p>
        </w:tc>
        <w:tc>
          <w:tcPr>
            <w:tcW w:w="1451" w:type="dxa"/>
            <w:shd w:val="clear" w:color="auto" w:fill="auto"/>
          </w:tcPr>
          <w:p w:rsidR="00A7683B" w:rsidRPr="00A7683B" w:rsidRDefault="00A7683B" w:rsidP="00A7683B">
            <w:r w:rsidRPr="00A7683B">
              <w:t>103.5</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37" w:type="dxa"/>
            <w:shd w:val="clear" w:color="auto" w:fill="BFBFBF" w:themeFill="background1" w:themeFillShade="BF"/>
          </w:tcPr>
          <w:p w:rsidR="00A7683B" w:rsidRPr="00A7683B" w:rsidRDefault="00B75A76" w:rsidP="00A7683B">
            <w:r>
              <w:t>WMKC</w:t>
            </w:r>
            <w:r w:rsidR="00A7683B" w:rsidRPr="00A7683B">
              <w:t>-FM</w:t>
            </w:r>
          </w:p>
        </w:tc>
        <w:tc>
          <w:tcPr>
            <w:tcW w:w="1451" w:type="dxa"/>
            <w:shd w:val="clear" w:color="auto" w:fill="BFBFBF" w:themeFill="background1" w:themeFillShade="BF"/>
          </w:tcPr>
          <w:p w:rsidR="00A7683B" w:rsidRPr="00A7683B" w:rsidRDefault="00B75A76" w:rsidP="00A7683B">
            <w:r>
              <w:t>102.9</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A7683B" w:rsidP="00DC1F9B">
      <w:pPr>
        <w:pStyle w:val="Heading2"/>
        <w:numPr>
          <w:ilvl w:val="0"/>
          <w:numId w:val="0"/>
        </w:numPr>
        <w:ind w:firstLine="720"/>
      </w:pPr>
      <w:bookmarkStart w:id="223" w:name="_Toc308272108"/>
      <w:bookmarkStart w:id="224" w:name="_Toc308531442"/>
      <w:r w:rsidRPr="00A7683B">
        <w:t>Appendix D-8: Central</w:t>
      </w:r>
      <w:bookmarkEnd w:id="223"/>
      <w:bookmarkEnd w:id="224"/>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WCMU-FM</w:t>
            </w:r>
          </w:p>
        </w:tc>
        <w:tc>
          <w:tcPr>
            <w:tcW w:w="1451" w:type="dxa"/>
            <w:shd w:val="clear" w:color="auto" w:fill="auto"/>
          </w:tcPr>
          <w:p w:rsidR="00A7683B" w:rsidRPr="00A7683B" w:rsidRDefault="00A7683B" w:rsidP="00A7683B">
            <w:r w:rsidRPr="00A7683B">
              <w:t>89.5</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37" w:type="dxa"/>
            <w:shd w:val="clear" w:color="auto" w:fill="BFBFBF" w:themeFill="background1" w:themeFillShade="BF"/>
          </w:tcPr>
          <w:p w:rsidR="00A7683B" w:rsidRPr="00A7683B" w:rsidRDefault="00A7683B" w:rsidP="00A7683B">
            <w:r w:rsidRPr="00A7683B">
              <w:t>WUPS-FM</w:t>
            </w:r>
          </w:p>
        </w:tc>
        <w:tc>
          <w:tcPr>
            <w:tcW w:w="1451" w:type="dxa"/>
            <w:shd w:val="clear" w:color="auto" w:fill="BFBFBF" w:themeFill="background1" w:themeFillShade="BF"/>
          </w:tcPr>
          <w:p w:rsidR="00A7683B" w:rsidRPr="00A7683B" w:rsidRDefault="00A7683B" w:rsidP="00A7683B">
            <w:r w:rsidRPr="00A7683B">
              <w:t>98.5</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A7683B" w:rsidP="00DC1F9B">
      <w:pPr>
        <w:pStyle w:val="Heading2"/>
        <w:numPr>
          <w:ilvl w:val="0"/>
          <w:numId w:val="0"/>
        </w:numPr>
        <w:ind w:firstLine="720"/>
      </w:pPr>
      <w:bookmarkStart w:id="225" w:name="_Toc308272109"/>
      <w:bookmarkStart w:id="226" w:name="_Toc308531443"/>
      <w:r w:rsidRPr="00A7683B">
        <w:t>Appendix D-9: East Central</w:t>
      </w:r>
      <w:bookmarkEnd w:id="225"/>
      <w:bookmarkEnd w:id="226"/>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WHNN-FM</w:t>
            </w:r>
          </w:p>
        </w:tc>
        <w:tc>
          <w:tcPr>
            <w:tcW w:w="1451" w:type="dxa"/>
            <w:shd w:val="clear" w:color="auto" w:fill="auto"/>
          </w:tcPr>
          <w:p w:rsidR="00A7683B" w:rsidRPr="00A7683B" w:rsidRDefault="00A7683B" w:rsidP="00A7683B">
            <w:r w:rsidRPr="00A7683B">
              <w:t>96.1</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37" w:type="dxa"/>
            <w:shd w:val="clear" w:color="auto" w:fill="BFBFBF" w:themeFill="background1" w:themeFillShade="BF"/>
          </w:tcPr>
          <w:p w:rsidR="00A7683B" w:rsidRPr="00A7683B" w:rsidRDefault="00A7683B" w:rsidP="00A7683B">
            <w:r w:rsidRPr="00A7683B">
              <w:t>WIOG-FM</w:t>
            </w:r>
          </w:p>
        </w:tc>
        <w:tc>
          <w:tcPr>
            <w:tcW w:w="1451" w:type="dxa"/>
            <w:shd w:val="clear" w:color="auto" w:fill="BFBFBF" w:themeFill="background1" w:themeFillShade="BF"/>
          </w:tcPr>
          <w:p w:rsidR="00A7683B" w:rsidRPr="00A7683B" w:rsidRDefault="00A7683B" w:rsidP="00A7683B">
            <w:r w:rsidRPr="00A7683B">
              <w:t>102.5</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33130B" w:rsidP="00A7683B">
            <w:r>
              <w:t>WCEN-FM</w:t>
            </w:r>
          </w:p>
        </w:tc>
        <w:tc>
          <w:tcPr>
            <w:tcW w:w="1451" w:type="dxa"/>
            <w:shd w:val="clear" w:color="auto" w:fill="auto"/>
          </w:tcPr>
          <w:p w:rsidR="00A7683B" w:rsidRPr="00A7683B" w:rsidRDefault="0033130B" w:rsidP="00A7683B">
            <w:r>
              <w:t>94.5</w:t>
            </w:r>
          </w:p>
        </w:tc>
        <w:tc>
          <w:tcPr>
            <w:tcW w:w="1451" w:type="dxa"/>
            <w:shd w:val="clear" w:color="auto" w:fill="auto"/>
          </w:tcPr>
          <w:p w:rsidR="00A7683B" w:rsidRPr="00A7683B" w:rsidRDefault="0033130B" w:rsidP="00A7683B">
            <w:r>
              <w:t>LP-3</w:t>
            </w:r>
          </w:p>
        </w:tc>
      </w:tr>
      <w:tr w:rsidR="0033130B" w:rsidRPr="00A7683B" w:rsidTr="00B631A1">
        <w:trPr>
          <w:jc w:val="center"/>
        </w:trPr>
        <w:tc>
          <w:tcPr>
            <w:tcW w:w="1537" w:type="dxa"/>
            <w:shd w:val="clear" w:color="auto" w:fill="BFBFBF" w:themeFill="background1" w:themeFillShade="BF"/>
          </w:tcPr>
          <w:p w:rsidR="0033130B" w:rsidRPr="00A7683B" w:rsidRDefault="005726AE" w:rsidP="00A7683B">
            <w:r>
              <w:t>WKJC-FM</w:t>
            </w:r>
          </w:p>
        </w:tc>
        <w:tc>
          <w:tcPr>
            <w:tcW w:w="1451" w:type="dxa"/>
            <w:shd w:val="clear" w:color="auto" w:fill="BFBFBF" w:themeFill="background1" w:themeFillShade="BF"/>
          </w:tcPr>
          <w:p w:rsidR="0033130B" w:rsidRPr="00A7683B" w:rsidRDefault="005726AE" w:rsidP="00A7683B">
            <w:r>
              <w:t>104.7</w:t>
            </w:r>
          </w:p>
        </w:tc>
        <w:tc>
          <w:tcPr>
            <w:tcW w:w="1451" w:type="dxa"/>
            <w:shd w:val="clear" w:color="auto" w:fill="BFBFBF" w:themeFill="background1" w:themeFillShade="BF"/>
          </w:tcPr>
          <w:p w:rsidR="0033130B" w:rsidRPr="00A7683B" w:rsidRDefault="005726AE" w:rsidP="00A7683B">
            <w:r>
              <w:t>LP-4</w:t>
            </w:r>
          </w:p>
        </w:tc>
      </w:tr>
      <w:tr w:rsidR="0033130B" w:rsidRPr="00A7683B">
        <w:trPr>
          <w:jc w:val="center"/>
        </w:trPr>
        <w:tc>
          <w:tcPr>
            <w:tcW w:w="1537" w:type="dxa"/>
            <w:shd w:val="clear" w:color="auto" w:fill="auto"/>
          </w:tcPr>
          <w:p w:rsidR="0033130B" w:rsidRPr="00A7683B" w:rsidRDefault="0033130B" w:rsidP="00A7683B"/>
        </w:tc>
        <w:tc>
          <w:tcPr>
            <w:tcW w:w="1451" w:type="dxa"/>
            <w:shd w:val="clear" w:color="auto" w:fill="auto"/>
          </w:tcPr>
          <w:p w:rsidR="0033130B" w:rsidRPr="00A7683B" w:rsidRDefault="0033130B" w:rsidP="00A7683B"/>
        </w:tc>
        <w:tc>
          <w:tcPr>
            <w:tcW w:w="1451" w:type="dxa"/>
            <w:shd w:val="clear" w:color="auto" w:fill="auto"/>
          </w:tcPr>
          <w:p w:rsidR="0033130B" w:rsidRPr="00A7683B" w:rsidRDefault="0033130B" w:rsidP="00A7683B"/>
        </w:tc>
      </w:tr>
    </w:tbl>
    <w:p w:rsidR="00A7683B" w:rsidRPr="00A7683B" w:rsidRDefault="00A7683B" w:rsidP="00A7683B"/>
    <w:p w:rsidR="00A7683B" w:rsidRPr="00A7683B" w:rsidRDefault="00A7683B" w:rsidP="00DC1F9B">
      <w:pPr>
        <w:pStyle w:val="Heading2"/>
        <w:numPr>
          <w:ilvl w:val="0"/>
          <w:numId w:val="0"/>
        </w:numPr>
        <w:ind w:firstLine="720"/>
      </w:pPr>
      <w:bookmarkStart w:id="227" w:name="_Toc308272110"/>
      <w:bookmarkStart w:id="228" w:name="_Toc308531444"/>
      <w:r w:rsidRPr="00A7683B">
        <w:t>Appendix D-10: Northeastern</w:t>
      </w:r>
      <w:bookmarkEnd w:id="227"/>
      <w:bookmarkEnd w:id="228"/>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WATZ-FM</w:t>
            </w:r>
          </w:p>
        </w:tc>
        <w:tc>
          <w:tcPr>
            <w:tcW w:w="1451" w:type="dxa"/>
            <w:shd w:val="clear" w:color="auto" w:fill="auto"/>
          </w:tcPr>
          <w:p w:rsidR="00A7683B" w:rsidRPr="00A7683B" w:rsidRDefault="00A7683B" w:rsidP="00A7683B">
            <w:r w:rsidRPr="00A7683B">
              <w:t>99.3</w:t>
            </w:r>
          </w:p>
        </w:tc>
        <w:tc>
          <w:tcPr>
            <w:tcW w:w="1451" w:type="dxa"/>
            <w:shd w:val="clear" w:color="auto" w:fill="auto"/>
          </w:tcPr>
          <w:p w:rsidR="00A7683B" w:rsidRPr="00A7683B" w:rsidRDefault="00A7683B" w:rsidP="00A7683B">
            <w:r w:rsidRPr="00A7683B">
              <w:t>LP-1</w:t>
            </w:r>
          </w:p>
        </w:tc>
      </w:tr>
      <w:tr w:rsidR="00A7683B" w:rsidRPr="00A7683B" w:rsidTr="001F6F55">
        <w:trPr>
          <w:jc w:val="center"/>
        </w:trPr>
        <w:tc>
          <w:tcPr>
            <w:tcW w:w="1537" w:type="dxa"/>
            <w:shd w:val="clear" w:color="auto" w:fill="BFBFBF" w:themeFill="background1" w:themeFillShade="BF"/>
          </w:tcPr>
          <w:p w:rsidR="00A7683B" w:rsidRPr="00A7683B" w:rsidRDefault="00A7683B" w:rsidP="00A7683B">
            <w:r w:rsidRPr="00A7683B">
              <w:t>WHSB-FM</w:t>
            </w:r>
          </w:p>
        </w:tc>
        <w:tc>
          <w:tcPr>
            <w:tcW w:w="1451" w:type="dxa"/>
            <w:shd w:val="clear" w:color="auto" w:fill="BFBFBF" w:themeFill="background1" w:themeFillShade="BF"/>
          </w:tcPr>
          <w:p w:rsidR="00A7683B" w:rsidRPr="00A7683B" w:rsidRDefault="00A7683B" w:rsidP="00A7683B">
            <w:r w:rsidRPr="00A7683B">
              <w:t>107.7</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A7683B" w:rsidP="00DC1F9B">
      <w:pPr>
        <w:pStyle w:val="Heading2"/>
        <w:numPr>
          <w:ilvl w:val="0"/>
          <w:numId w:val="0"/>
        </w:numPr>
        <w:ind w:firstLine="720"/>
      </w:pPr>
      <w:bookmarkStart w:id="229" w:name="_Toc308272111"/>
      <w:bookmarkStart w:id="230" w:name="_Toc308531445"/>
      <w:r w:rsidRPr="00A7683B">
        <w:t xml:space="preserve">Appendix D-11: </w:t>
      </w:r>
      <w:smartTag w:uri="urn:schemas-microsoft-com:office:smarttags" w:element="place">
        <w:r w:rsidRPr="00A7683B">
          <w:t>Upper Peninsula</w:t>
        </w:r>
      </w:smartTag>
      <w:r w:rsidRPr="00A7683B">
        <w:t xml:space="preserve"> – Eastern</w:t>
      </w:r>
      <w:bookmarkEnd w:id="229"/>
      <w:bookmarkEnd w:id="230"/>
      <w:r w:rsidRPr="00A7683B">
        <w:t xml:space="preserve"> </w:t>
      </w:r>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WSUE-FM</w:t>
            </w:r>
          </w:p>
        </w:tc>
        <w:tc>
          <w:tcPr>
            <w:tcW w:w="1451" w:type="dxa"/>
            <w:shd w:val="clear" w:color="auto" w:fill="auto"/>
          </w:tcPr>
          <w:p w:rsidR="00A7683B" w:rsidRPr="00A7683B" w:rsidRDefault="00A7683B" w:rsidP="00A7683B">
            <w:r w:rsidRPr="00A7683B">
              <w:t>101.3</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37" w:type="dxa"/>
            <w:shd w:val="clear" w:color="auto" w:fill="BFBFBF" w:themeFill="background1" w:themeFillShade="BF"/>
          </w:tcPr>
          <w:p w:rsidR="00A7683B" w:rsidRPr="00A7683B" w:rsidRDefault="0039679E" w:rsidP="00A7683B">
            <w:r>
              <w:t>WIHC-FM</w:t>
            </w:r>
          </w:p>
        </w:tc>
        <w:tc>
          <w:tcPr>
            <w:tcW w:w="1451" w:type="dxa"/>
            <w:shd w:val="clear" w:color="auto" w:fill="BFBFBF" w:themeFill="background1" w:themeFillShade="BF"/>
          </w:tcPr>
          <w:p w:rsidR="00A7683B" w:rsidRPr="00A7683B" w:rsidRDefault="0039679E" w:rsidP="00A7683B">
            <w:r>
              <w:t>102.9</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A7683B" w:rsidP="00DC1F9B">
      <w:pPr>
        <w:pStyle w:val="Heading2"/>
        <w:numPr>
          <w:ilvl w:val="0"/>
          <w:numId w:val="0"/>
        </w:numPr>
        <w:ind w:firstLine="720"/>
      </w:pPr>
      <w:bookmarkStart w:id="231" w:name="_Toc308272112"/>
      <w:bookmarkStart w:id="232" w:name="_Toc308531446"/>
      <w:r w:rsidRPr="00A7683B">
        <w:t xml:space="preserve">Appendix D-12: </w:t>
      </w:r>
      <w:smartTag w:uri="urn:schemas-microsoft-com:office:smarttags" w:element="place">
        <w:r w:rsidRPr="00A7683B">
          <w:t>Upper Peninsula</w:t>
        </w:r>
      </w:smartTag>
      <w:r w:rsidRPr="00A7683B">
        <w:t xml:space="preserve"> – Central</w:t>
      </w:r>
      <w:bookmarkEnd w:id="231"/>
      <w:bookmarkEnd w:id="232"/>
    </w:p>
    <w:p w:rsidR="00A7683B" w:rsidRPr="00A7683B" w:rsidRDefault="00A7683B" w:rsidP="00A7683B">
      <w:r w:rsidRPr="00A7683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WNMU-FM</w:t>
            </w:r>
          </w:p>
        </w:tc>
        <w:tc>
          <w:tcPr>
            <w:tcW w:w="1451" w:type="dxa"/>
            <w:shd w:val="clear" w:color="auto" w:fill="auto"/>
          </w:tcPr>
          <w:p w:rsidR="00A7683B" w:rsidRPr="00A7683B" w:rsidRDefault="00A7683B" w:rsidP="00A7683B">
            <w:r w:rsidRPr="00A7683B">
              <w:t>90.1</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37" w:type="dxa"/>
            <w:shd w:val="clear" w:color="auto" w:fill="BFBFBF" w:themeFill="background1" w:themeFillShade="BF"/>
          </w:tcPr>
          <w:p w:rsidR="00A7683B" w:rsidRPr="00A7683B" w:rsidRDefault="00A7683B" w:rsidP="00A7683B">
            <w:r w:rsidRPr="00A7683B">
              <w:t>WGLQ-FM</w:t>
            </w:r>
          </w:p>
        </w:tc>
        <w:tc>
          <w:tcPr>
            <w:tcW w:w="1451" w:type="dxa"/>
            <w:shd w:val="clear" w:color="auto" w:fill="BFBFBF" w:themeFill="background1" w:themeFillShade="BF"/>
          </w:tcPr>
          <w:p w:rsidR="00A7683B" w:rsidRPr="00A7683B" w:rsidRDefault="00A7683B" w:rsidP="00A7683B">
            <w:r w:rsidRPr="00A7683B">
              <w:t>97.1</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6A3121" w:rsidP="00A7683B">
            <w:r>
              <w:t>WJPD-FM</w:t>
            </w:r>
          </w:p>
        </w:tc>
        <w:tc>
          <w:tcPr>
            <w:tcW w:w="1451" w:type="dxa"/>
            <w:shd w:val="clear" w:color="auto" w:fill="auto"/>
          </w:tcPr>
          <w:p w:rsidR="00A7683B" w:rsidRPr="00A7683B" w:rsidRDefault="006A3121" w:rsidP="00A7683B">
            <w:r>
              <w:t>92.3</w:t>
            </w:r>
          </w:p>
        </w:tc>
        <w:tc>
          <w:tcPr>
            <w:tcW w:w="1451" w:type="dxa"/>
            <w:shd w:val="clear" w:color="auto" w:fill="auto"/>
          </w:tcPr>
          <w:p w:rsidR="00A7683B" w:rsidRPr="00A7683B" w:rsidRDefault="006A3121" w:rsidP="00A7683B">
            <w:r>
              <w:t>LP-3</w:t>
            </w:r>
          </w:p>
        </w:tc>
      </w:tr>
    </w:tbl>
    <w:p w:rsidR="00A7683B" w:rsidRPr="00A7683B" w:rsidRDefault="00A7683B" w:rsidP="00DC1F9B">
      <w:pPr>
        <w:pStyle w:val="Heading2"/>
        <w:numPr>
          <w:ilvl w:val="0"/>
          <w:numId w:val="0"/>
        </w:numPr>
        <w:ind w:firstLine="720"/>
      </w:pPr>
    </w:p>
    <w:p w:rsidR="00A7683B" w:rsidRPr="00A7683B" w:rsidRDefault="00A7683B" w:rsidP="00DC1F9B">
      <w:pPr>
        <w:pStyle w:val="Heading2"/>
        <w:numPr>
          <w:ilvl w:val="0"/>
          <w:numId w:val="0"/>
        </w:numPr>
        <w:ind w:firstLine="720"/>
      </w:pPr>
      <w:bookmarkStart w:id="233" w:name="_Toc308272113"/>
      <w:bookmarkStart w:id="234" w:name="_Toc308531447"/>
      <w:r w:rsidRPr="00A7683B">
        <w:t xml:space="preserve">Appendix D-13: </w:t>
      </w:r>
      <w:smartTag w:uri="urn:schemas-microsoft-com:office:smarttags" w:element="place">
        <w:r w:rsidRPr="00A7683B">
          <w:t>Upper Peninsula</w:t>
        </w:r>
      </w:smartTag>
      <w:r w:rsidRPr="00A7683B">
        <w:t xml:space="preserve"> – Western</w:t>
      </w:r>
      <w:bookmarkEnd w:id="233"/>
      <w:bookmarkEnd w:id="234"/>
    </w:p>
    <w:p w:rsidR="00A7683B" w:rsidRPr="00A7683B" w:rsidRDefault="00A7683B" w:rsidP="00A7683B">
      <w:r w:rsidRPr="00A7683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WIMI-FM</w:t>
            </w:r>
          </w:p>
        </w:tc>
        <w:tc>
          <w:tcPr>
            <w:tcW w:w="1451" w:type="dxa"/>
            <w:shd w:val="clear" w:color="auto" w:fill="auto"/>
          </w:tcPr>
          <w:p w:rsidR="00A7683B" w:rsidRPr="00A7683B" w:rsidRDefault="00A7683B" w:rsidP="00A7683B">
            <w:r w:rsidRPr="00A7683B">
              <w:t>99.7</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37" w:type="dxa"/>
            <w:shd w:val="clear" w:color="auto" w:fill="BFBFBF" w:themeFill="background1" w:themeFillShade="BF"/>
          </w:tcPr>
          <w:p w:rsidR="00A7683B" w:rsidRPr="00A7683B" w:rsidRDefault="00A7683B" w:rsidP="00A7683B">
            <w:r w:rsidRPr="00A7683B">
              <w:t>WUPM-FM</w:t>
            </w:r>
          </w:p>
        </w:tc>
        <w:tc>
          <w:tcPr>
            <w:tcW w:w="1451" w:type="dxa"/>
            <w:shd w:val="clear" w:color="auto" w:fill="BFBFBF" w:themeFill="background1" w:themeFillShade="BF"/>
          </w:tcPr>
          <w:p w:rsidR="00A7683B" w:rsidRPr="00A7683B" w:rsidRDefault="00A7683B" w:rsidP="00A7683B">
            <w:r w:rsidRPr="00A7683B">
              <w:t>106.9</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Pr="00A7683B" w:rsidRDefault="00A7683B" w:rsidP="00A7683B"/>
    <w:p w:rsidR="00A7683B" w:rsidRPr="00A7683B" w:rsidRDefault="00A7683B" w:rsidP="00A7683B">
      <w:bookmarkStart w:id="235" w:name="_Toc308272114"/>
    </w:p>
    <w:p w:rsidR="00A7683B" w:rsidRDefault="00A7683B" w:rsidP="00A7683B"/>
    <w:p w:rsidR="00E87B32" w:rsidRPr="00A7683B" w:rsidRDefault="00E87B32" w:rsidP="00A7683B"/>
    <w:p w:rsidR="00A7683B" w:rsidRPr="00A7683B" w:rsidRDefault="00A7683B" w:rsidP="00DC1F9B">
      <w:pPr>
        <w:pStyle w:val="Heading2"/>
        <w:numPr>
          <w:ilvl w:val="0"/>
          <w:numId w:val="0"/>
        </w:numPr>
        <w:ind w:firstLine="720"/>
      </w:pPr>
      <w:bookmarkStart w:id="236" w:name="_Toc308531448"/>
      <w:r w:rsidRPr="00A7683B">
        <w:t xml:space="preserve">Appendix D-14: </w:t>
      </w:r>
      <w:smartTag w:uri="urn:schemas-microsoft-com:office:smarttags" w:element="place">
        <w:r w:rsidRPr="00A7683B">
          <w:t>Upper Peninsula</w:t>
        </w:r>
      </w:smartTag>
      <w:r w:rsidRPr="00A7683B">
        <w:t xml:space="preserve"> – Northwestern</w:t>
      </w:r>
      <w:bookmarkEnd w:id="235"/>
      <w:bookmarkEnd w:id="236"/>
      <w:r w:rsidRPr="00A7683B">
        <w:t xml:space="preserve"> </w:t>
      </w:r>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451"/>
        <w:gridCol w:w="1451"/>
      </w:tblGrid>
      <w:tr w:rsidR="00A7683B" w:rsidRPr="00A7683B">
        <w:trPr>
          <w:jc w:val="center"/>
        </w:trPr>
        <w:tc>
          <w:tcPr>
            <w:tcW w:w="1537" w:type="dxa"/>
            <w:shd w:val="clear" w:color="auto" w:fill="4F81BD"/>
          </w:tcPr>
          <w:p w:rsidR="00A7683B" w:rsidRPr="00291EE3" w:rsidRDefault="00A7683B" w:rsidP="00A7683B">
            <w:pPr>
              <w:rPr>
                <w:color w:val="FFFFFF"/>
              </w:rPr>
            </w:pPr>
            <w:r w:rsidRPr="00291EE3">
              <w:rPr>
                <w:color w:val="FFFFFF"/>
              </w:rPr>
              <w:t>Call Letters</w:t>
            </w:r>
          </w:p>
        </w:tc>
        <w:tc>
          <w:tcPr>
            <w:tcW w:w="1451" w:type="dxa"/>
            <w:shd w:val="clear" w:color="auto" w:fill="4F81BD"/>
          </w:tcPr>
          <w:p w:rsidR="00A7683B" w:rsidRPr="00291EE3" w:rsidRDefault="00A7683B" w:rsidP="00A7683B">
            <w:pPr>
              <w:rPr>
                <w:color w:val="FFFFFF"/>
              </w:rPr>
            </w:pPr>
            <w:r w:rsidRPr="00291EE3">
              <w:rPr>
                <w:color w:val="FFFFFF"/>
              </w:rPr>
              <w:t>Frequency</w:t>
            </w:r>
          </w:p>
        </w:tc>
        <w:tc>
          <w:tcPr>
            <w:tcW w:w="1451" w:type="dxa"/>
            <w:shd w:val="clear" w:color="auto" w:fill="4F81BD"/>
          </w:tcPr>
          <w:p w:rsidR="00A7683B" w:rsidRPr="00291EE3" w:rsidRDefault="00A7683B" w:rsidP="00A7683B">
            <w:pPr>
              <w:rPr>
                <w:color w:val="FFFFFF"/>
              </w:rPr>
            </w:pPr>
            <w:r w:rsidRPr="00291EE3">
              <w:rPr>
                <w:color w:val="FFFFFF"/>
              </w:rPr>
              <w:t>LP</w:t>
            </w:r>
          </w:p>
        </w:tc>
      </w:tr>
      <w:tr w:rsidR="00A7683B" w:rsidRPr="00A7683B">
        <w:trPr>
          <w:jc w:val="center"/>
        </w:trPr>
        <w:tc>
          <w:tcPr>
            <w:tcW w:w="1537" w:type="dxa"/>
            <w:shd w:val="clear" w:color="auto" w:fill="auto"/>
          </w:tcPr>
          <w:p w:rsidR="00A7683B" w:rsidRPr="00A7683B" w:rsidRDefault="00A7683B" w:rsidP="00A7683B">
            <w:r w:rsidRPr="00A7683B">
              <w:t>W</w:t>
            </w:r>
            <w:r w:rsidR="001560C8">
              <w:t>OLV-FM</w:t>
            </w:r>
          </w:p>
        </w:tc>
        <w:tc>
          <w:tcPr>
            <w:tcW w:w="1451" w:type="dxa"/>
            <w:shd w:val="clear" w:color="auto" w:fill="auto"/>
          </w:tcPr>
          <w:p w:rsidR="00A7683B" w:rsidRPr="00A7683B" w:rsidRDefault="001560C8" w:rsidP="00A7683B">
            <w:r>
              <w:t>97.7</w:t>
            </w:r>
          </w:p>
        </w:tc>
        <w:tc>
          <w:tcPr>
            <w:tcW w:w="1451" w:type="dxa"/>
            <w:shd w:val="clear" w:color="auto" w:fill="auto"/>
          </w:tcPr>
          <w:p w:rsidR="00A7683B" w:rsidRPr="00A7683B" w:rsidRDefault="00A7683B" w:rsidP="00A7683B">
            <w:r w:rsidRPr="00A7683B">
              <w:t>LP-1</w:t>
            </w:r>
          </w:p>
        </w:tc>
      </w:tr>
      <w:tr w:rsidR="00A7683B" w:rsidRPr="00A7683B" w:rsidTr="00B631A1">
        <w:trPr>
          <w:jc w:val="center"/>
        </w:trPr>
        <w:tc>
          <w:tcPr>
            <w:tcW w:w="1537" w:type="dxa"/>
            <w:shd w:val="clear" w:color="auto" w:fill="BFBFBF" w:themeFill="background1" w:themeFillShade="BF"/>
          </w:tcPr>
          <w:p w:rsidR="00A7683B" w:rsidRPr="00A7683B" w:rsidRDefault="00A7683B" w:rsidP="00A7683B">
            <w:r w:rsidRPr="00A7683B">
              <w:t>W</w:t>
            </w:r>
            <w:r w:rsidR="001560C8">
              <w:t>GLI</w:t>
            </w:r>
            <w:r w:rsidRPr="00A7683B">
              <w:t>-FM</w:t>
            </w:r>
          </w:p>
        </w:tc>
        <w:tc>
          <w:tcPr>
            <w:tcW w:w="1451" w:type="dxa"/>
            <w:shd w:val="clear" w:color="auto" w:fill="BFBFBF" w:themeFill="background1" w:themeFillShade="BF"/>
          </w:tcPr>
          <w:p w:rsidR="00A7683B" w:rsidRPr="00A7683B" w:rsidRDefault="00AF0111" w:rsidP="00A7683B">
            <w:r>
              <w:t>98.7</w:t>
            </w:r>
          </w:p>
        </w:tc>
        <w:tc>
          <w:tcPr>
            <w:tcW w:w="1451" w:type="dxa"/>
            <w:shd w:val="clear" w:color="auto" w:fill="BFBFBF" w:themeFill="background1" w:themeFillShade="BF"/>
          </w:tcPr>
          <w:p w:rsidR="00A7683B" w:rsidRPr="00A7683B" w:rsidRDefault="00A7683B" w:rsidP="00A7683B">
            <w:r w:rsidRPr="00A7683B">
              <w:t>LP-2</w:t>
            </w:r>
          </w:p>
        </w:tc>
      </w:tr>
      <w:tr w:rsidR="00A7683B" w:rsidRPr="00A7683B">
        <w:trPr>
          <w:jc w:val="center"/>
        </w:trPr>
        <w:tc>
          <w:tcPr>
            <w:tcW w:w="1537" w:type="dxa"/>
            <w:shd w:val="clear" w:color="auto" w:fill="auto"/>
          </w:tcPr>
          <w:p w:rsidR="00A7683B" w:rsidRPr="00A7683B" w:rsidRDefault="00A7683B" w:rsidP="00A7683B"/>
        </w:tc>
        <w:tc>
          <w:tcPr>
            <w:tcW w:w="1451" w:type="dxa"/>
            <w:shd w:val="clear" w:color="auto" w:fill="auto"/>
          </w:tcPr>
          <w:p w:rsidR="00A7683B" w:rsidRPr="00A7683B" w:rsidRDefault="00A7683B" w:rsidP="00A7683B"/>
        </w:tc>
        <w:tc>
          <w:tcPr>
            <w:tcW w:w="1451" w:type="dxa"/>
            <w:shd w:val="clear" w:color="auto" w:fill="auto"/>
          </w:tcPr>
          <w:p w:rsidR="00A7683B" w:rsidRPr="00A7683B" w:rsidRDefault="00A7683B" w:rsidP="00A7683B"/>
        </w:tc>
      </w:tr>
    </w:tbl>
    <w:p w:rsidR="00A7683B" w:rsidRDefault="00A7683B" w:rsidP="00A7683B"/>
    <w:p w:rsidR="008339E1" w:rsidRPr="00A7683B" w:rsidRDefault="008339E1" w:rsidP="00A7683B"/>
    <w:p w:rsidR="00F50EFA" w:rsidRDefault="00016F4F" w:rsidP="00D531CB">
      <w:pPr>
        <w:pStyle w:val="Heading1"/>
        <w:ind w:left="720"/>
      </w:pPr>
      <w:r>
        <w:t xml:space="preserve">Appendix D-15: </w:t>
      </w:r>
      <w:r w:rsidR="00F50EFA">
        <w:t>Local Primary Station’s Monitoring Chart:</w:t>
      </w:r>
    </w:p>
    <w:p w:rsidR="00F50EFA" w:rsidRDefault="00F50EFA" w:rsidP="00F50EFA"/>
    <w:p w:rsidR="00F50EFA" w:rsidRPr="00F50EFA" w:rsidRDefault="008339E1" w:rsidP="00F50EFA">
      <w:r>
        <w:rPr>
          <w:noProof/>
        </w:rPr>
        <w:drawing>
          <wp:inline distT="0" distB="0" distL="0" distR="0">
            <wp:extent cx="7068709" cy="486619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monitors-072716 with additions_Page_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64250" cy="4863129"/>
                    </a:xfrm>
                    <a:prstGeom prst="rect">
                      <a:avLst/>
                    </a:prstGeom>
                  </pic:spPr>
                </pic:pic>
              </a:graphicData>
            </a:graphic>
          </wp:inline>
        </w:drawing>
      </w:r>
    </w:p>
    <w:p w:rsidR="00F50EFA" w:rsidRDefault="00F50EFA" w:rsidP="00D531CB">
      <w:pPr>
        <w:pStyle w:val="Heading1"/>
        <w:ind w:left="720"/>
      </w:pPr>
    </w:p>
    <w:p w:rsidR="00F50EFA" w:rsidRDefault="00F50EFA" w:rsidP="00D531CB">
      <w:pPr>
        <w:pStyle w:val="Heading1"/>
        <w:ind w:left="720"/>
      </w:pPr>
    </w:p>
    <w:p w:rsidR="00F50EFA" w:rsidRDefault="00F50EFA" w:rsidP="00F50EFA"/>
    <w:p w:rsidR="00F50EFA" w:rsidRDefault="00F50EFA" w:rsidP="00F50EFA"/>
    <w:p w:rsidR="00F50EFA" w:rsidRDefault="00F50EFA" w:rsidP="00F50EFA"/>
    <w:p w:rsidR="00F50EFA" w:rsidRDefault="00F50EFA" w:rsidP="00F50EFA"/>
    <w:p w:rsidR="00F50EFA" w:rsidRDefault="00F50EFA" w:rsidP="00F50EFA"/>
    <w:p w:rsidR="00F50EFA" w:rsidRDefault="00F50EFA" w:rsidP="00F50EFA"/>
    <w:p w:rsidR="00F50EFA" w:rsidRDefault="00F50EFA" w:rsidP="00F50EFA"/>
    <w:p w:rsidR="00F50EFA" w:rsidRDefault="00F50EFA" w:rsidP="00F50EFA"/>
    <w:p w:rsidR="00F50EFA" w:rsidRDefault="00F50EFA" w:rsidP="00F50EFA"/>
    <w:p w:rsidR="00F50EFA" w:rsidRDefault="00F50EFA" w:rsidP="00F50EFA"/>
    <w:p w:rsidR="00F50EFA" w:rsidRDefault="00F50EFA" w:rsidP="00F50EFA"/>
    <w:p w:rsidR="00F50EFA" w:rsidRPr="00F50EFA" w:rsidRDefault="00F50EFA" w:rsidP="00F50EFA"/>
    <w:p w:rsidR="00D531CB" w:rsidRPr="00D531CB" w:rsidRDefault="00016F4F" w:rsidP="00D531CB">
      <w:pPr>
        <w:pStyle w:val="Heading1"/>
        <w:ind w:left="720"/>
      </w:pPr>
      <w:r>
        <w:t xml:space="preserve">Appendix D-16: </w:t>
      </w:r>
      <w:r w:rsidR="00D531CB" w:rsidRPr="00D531CB">
        <w:t>State Monitoring Assignments</w:t>
      </w:r>
      <w:r w:rsidR="00F50EFA">
        <w:t xml:space="preserve"> for all stations</w:t>
      </w:r>
      <w:r w:rsidR="00D531CB" w:rsidRPr="00D531CB">
        <w:t>:</w:t>
      </w:r>
    </w:p>
    <w:p w:rsidR="00D531CB" w:rsidRDefault="00D531CB" w:rsidP="00D531CB">
      <w:pPr>
        <w:pStyle w:val="Heading1"/>
        <w:ind w:left="720"/>
        <w:rPr>
          <w:b w:val="0"/>
        </w:rPr>
      </w:pPr>
    </w:p>
    <w:p w:rsidR="00D3040D" w:rsidRDefault="00D3040D" w:rsidP="000112F9">
      <w:pPr>
        <w:pStyle w:val="Heading1"/>
      </w:pPr>
      <w:r>
        <w:rPr>
          <w:noProof/>
        </w:rPr>
        <w:drawing>
          <wp:inline distT="0" distB="0" distL="0" distR="0" wp14:anchorId="7714D6DC" wp14:editId="7583B7EB">
            <wp:extent cx="7418565" cy="59873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hart 7.14.16 updated 2.3_Page_0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418565" cy="5987332"/>
                    </a:xfrm>
                    <a:prstGeom prst="rect">
                      <a:avLst/>
                    </a:prstGeom>
                  </pic:spPr>
                </pic:pic>
              </a:graphicData>
            </a:graphic>
          </wp:inline>
        </w:drawing>
      </w:r>
    </w:p>
    <w:p w:rsidR="00D3040D" w:rsidRPr="00D3040D" w:rsidRDefault="00D3040D" w:rsidP="00D3040D"/>
    <w:p w:rsidR="00D3040D" w:rsidRDefault="00D3040D" w:rsidP="00D531CB">
      <w:pPr>
        <w:pStyle w:val="Heading1"/>
        <w:ind w:left="720"/>
      </w:pPr>
    </w:p>
    <w:p w:rsidR="00D3040D" w:rsidRDefault="00D3040D" w:rsidP="000112F9">
      <w:pPr>
        <w:pStyle w:val="Heading1"/>
        <w:ind w:left="720"/>
      </w:pPr>
      <w:r>
        <w:rPr>
          <w:noProof/>
        </w:rPr>
        <w:lastRenderedPageBreak/>
        <w:drawing>
          <wp:inline distT="0" distB="0" distL="0" distR="0" wp14:anchorId="0A33A750" wp14:editId="7AA66AAC">
            <wp:extent cx="6694775" cy="8030818"/>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hart 7.14.16 updated 2.3_Page_02.jpg"/>
                    <pic:cNvPicPr/>
                  </pic:nvPicPr>
                  <pic:blipFill>
                    <a:blip r:embed="rId68">
                      <a:extLst>
                        <a:ext uri="{28A0092B-C50C-407E-A947-70E740481C1C}">
                          <a14:useLocalDpi xmlns:a14="http://schemas.microsoft.com/office/drawing/2010/main" val="0"/>
                        </a:ext>
                      </a:extLst>
                    </a:blip>
                    <a:stretch>
                      <a:fillRect/>
                    </a:stretch>
                  </pic:blipFill>
                  <pic:spPr>
                    <a:xfrm>
                      <a:off x="0" y="0"/>
                      <a:ext cx="6694775" cy="8030818"/>
                    </a:xfrm>
                    <a:prstGeom prst="rect">
                      <a:avLst/>
                    </a:prstGeom>
                  </pic:spPr>
                </pic:pic>
              </a:graphicData>
            </a:graphic>
          </wp:inline>
        </w:drawing>
      </w:r>
      <w:r>
        <w:rPr>
          <w:noProof/>
        </w:rPr>
        <w:lastRenderedPageBreak/>
        <w:drawing>
          <wp:inline distT="0" distB="0" distL="0" distR="0" wp14:anchorId="758CDC23" wp14:editId="37E61E41">
            <wp:extent cx="5947352" cy="7784327"/>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hart 7.14.16 updated 2.3_Page_03.jpg"/>
                    <pic:cNvPicPr/>
                  </pic:nvPicPr>
                  <pic:blipFill>
                    <a:blip r:embed="rId69">
                      <a:extLst>
                        <a:ext uri="{28A0092B-C50C-407E-A947-70E740481C1C}">
                          <a14:useLocalDpi xmlns:a14="http://schemas.microsoft.com/office/drawing/2010/main" val="0"/>
                        </a:ext>
                      </a:extLst>
                    </a:blip>
                    <a:stretch>
                      <a:fillRect/>
                    </a:stretch>
                  </pic:blipFill>
                  <pic:spPr>
                    <a:xfrm>
                      <a:off x="0" y="0"/>
                      <a:ext cx="5947352" cy="7784327"/>
                    </a:xfrm>
                    <a:prstGeom prst="rect">
                      <a:avLst/>
                    </a:prstGeom>
                  </pic:spPr>
                </pic:pic>
              </a:graphicData>
            </a:graphic>
          </wp:inline>
        </w:drawing>
      </w:r>
    </w:p>
    <w:p w:rsidR="00D3040D" w:rsidRPr="00D3040D" w:rsidRDefault="00D3040D" w:rsidP="00D3040D"/>
    <w:p w:rsidR="00D3040D" w:rsidRPr="000112F9" w:rsidRDefault="00D3040D" w:rsidP="000112F9">
      <w:pPr>
        <w:pStyle w:val="Heading1"/>
      </w:pPr>
      <w:r>
        <w:rPr>
          <w:noProof/>
        </w:rPr>
        <w:lastRenderedPageBreak/>
        <w:drawing>
          <wp:inline distT="0" distB="0" distL="0" distR="0" wp14:anchorId="2142EF5B" wp14:editId="1FE53740">
            <wp:extent cx="6456459" cy="8770289"/>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hart 7.14.16 updated 2.3_Page_05.jpg"/>
                    <pic:cNvPicPr/>
                  </pic:nvPicPr>
                  <pic:blipFill>
                    <a:blip r:embed="rId70">
                      <a:extLst>
                        <a:ext uri="{28A0092B-C50C-407E-A947-70E740481C1C}">
                          <a14:useLocalDpi xmlns:a14="http://schemas.microsoft.com/office/drawing/2010/main" val="0"/>
                        </a:ext>
                      </a:extLst>
                    </a:blip>
                    <a:stretch>
                      <a:fillRect/>
                    </a:stretch>
                  </pic:blipFill>
                  <pic:spPr>
                    <a:xfrm>
                      <a:off x="0" y="0"/>
                      <a:ext cx="6456235" cy="8769985"/>
                    </a:xfrm>
                    <a:prstGeom prst="rect">
                      <a:avLst/>
                    </a:prstGeom>
                  </pic:spPr>
                </pic:pic>
              </a:graphicData>
            </a:graphic>
          </wp:inline>
        </w:drawing>
      </w:r>
    </w:p>
    <w:p w:rsidR="00D3040D" w:rsidRPr="000112F9" w:rsidRDefault="00D3040D" w:rsidP="000112F9">
      <w:pPr>
        <w:pStyle w:val="Heading1"/>
      </w:pPr>
      <w:r>
        <w:rPr>
          <w:noProof/>
        </w:rPr>
        <w:lastRenderedPageBreak/>
        <w:drawing>
          <wp:inline distT="0" distB="0" distL="0" distR="0" wp14:anchorId="067BF08A" wp14:editId="5BC79042">
            <wp:extent cx="6726803" cy="877028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hart 7.14.16 updated 2.3_Page_06.jpg"/>
                    <pic:cNvPicPr/>
                  </pic:nvPicPr>
                  <pic:blipFill>
                    <a:blip r:embed="rId71">
                      <a:extLst>
                        <a:ext uri="{28A0092B-C50C-407E-A947-70E740481C1C}">
                          <a14:useLocalDpi xmlns:a14="http://schemas.microsoft.com/office/drawing/2010/main" val="0"/>
                        </a:ext>
                      </a:extLst>
                    </a:blip>
                    <a:stretch>
                      <a:fillRect/>
                    </a:stretch>
                  </pic:blipFill>
                  <pic:spPr>
                    <a:xfrm>
                      <a:off x="0" y="0"/>
                      <a:ext cx="6730283" cy="8774826"/>
                    </a:xfrm>
                    <a:prstGeom prst="rect">
                      <a:avLst/>
                    </a:prstGeom>
                  </pic:spPr>
                </pic:pic>
              </a:graphicData>
            </a:graphic>
          </wp:inline>
        </w:drawing>
      </w:r>
    </w:p>
    <w:p w:rsidR="00D3040D" w:rsidRDefault="00D3040D" w:rsidP="00D531CB">
      <w:pPr>
        <w:pStyle w:val="Heading1"/>
        <w:ind w:left="720"/>
      </w:pPr>
      <w:r>
        <w:rPr>
          <w:noProof/>
        </w:rPr>
        <w:lastRenderedPageBreak/>
        <w:drawing>
          <wp:inline distT="0" distB="0" distL="0" distR="0" wp14:anchorId="43761FA4" wp14:editId="25A8A495">
            <wp:extent cx="5947351" cy="8547652"/>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hart 7.14.16 updated 2.3_Page_07.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8542261"/>
                    </a:xfrm>
                    <a:prstGeom prst="rect">
                      <a:avLst/>
                    </a:prstGeom>
                  </pic:spPr>
                </pic:pic>
              </a:graphicData>
            </a:graphic>
          </wp:inline>
        </w:drawing>
      </w:r>
    </w:p>
    <w:p w:rsidR="00D3040D" w:rsidRPr="00D3040D" w:rsidRDefault="00D3040D" w:rsidP="00D3040D"/>
    <w:p w:rsidR="00D3040D" w:rsidRDefault="00D3040D" w:rsidP="00D531CB">
      <w:pPr>
        <w:pStyle w:val="Heading1"/>
        <w:ind w:left="720"/>
      </w:pPr>
    </w:p>
    <w:p w:rsidR="00D3040D" w:rsidRDefault="00D3040D" w:rsidP="00D3040D">
      <w:pPr>
        <w:pStyle w:val="Heading1"/>
        <w:tabs>
          <w:tab w:val="left" w:pos="1139"/>
        </w:tabs>
        <w:ind w:left="720"/>
      </w:pPr>
      <w:r>
        <w:tab/>
      </w:r>
      <w:r>
        <w:rPr>
          <w:noProof/>
        </w:rPr>
        <w:drawing>
          <wp:inline distT="0" distB="0" distL="0" distR="0" wp14:anchorId="51BE9EFA" wp14:editId="18E5B52A">
            <wp:extent cx="5947352" cy="6742706"/>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hart 7.14.16 updated 2.3_Page_08.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7352" cy="6742706"/>
                    </a:xfrm>
                    <a:prstGeom prst="rect">
                      <a:avLst/>
                    </a:prstGeom>
                  </pic:spPr>
                </pic:pic>
              </a:graphicData>
            </a:graphic>
          </wp:inline>
        </w:drawing>
      </w:r>
    </w:p>
    <w:p w:rsidR="00D3040D" w:rsidRDefault="00D3040D" w:rsidP="00D531CB">
      <w:pPr>
        <w:pStyle w:val="Heading1"/>
        <w:ind w:left="720"/>
      </w:pPr>
    </w:p>
    <w:p w:rsidR="00D3040D" w:rsidRDefault="00D3040D" w:rsidP="00D531CB">
      <w:pPr>
        <w:pStyle w:val="Heading1"/>
        <w:ind w:left="720"/>
      </w:pPr>
    </w:p>
    <w:p w:rsidR="00D3040D" w:rsidRDefault="00D3040D" w:rsidP="00D531CB">
      <w:pPr>
        <w:pStyle w:val="Heading1"/>
        <w:ind w:left="720"/>
      </w:pPr>
      <w:r>
        <w:rPr>
          <w:noProof/>
        </w:rPr>
        <w:lastRenderedPageBreak/>
        <w:drawing>
          <wp:inline distT="0" distB="0" distL="0" distR="0" wp14:anchorId="3F63C5A7" wp14:editId="71A276C0">
            <wp:extent cx="5947352" cy="8205746"/>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hart 7.14.16 updated 2.3_Page_09.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8200570"/>
                    </a:xfrm>
                    <a:prstGeom prst="rect">
                      <a:avLst/>
                    </a:prstGeom>
                  </pic:spPr>
                </pic:pic>
              </a:graphicData>
            </a:graphic>
          </wp:inline>
        </w:drawing>
      </w:r>
    </w:p>
    <w:p w:rsidR="00D3040D" w:rsidRDefault="00D3040D" w:rsidP="00D531CB">
      <w:pPr>
        <w:pStyle w:val="Heading1"/>
        <w:ind w:left="720"/>
      </w:pPr>
    </w:p>
    <w:p w:rsidR="00D3040D" w:rsidRPr="00D3040D" w:rsidRDefault="00D3040D" w:rsidP="00D3040D"/>
    <w:p w:rsidR="00D3040D" w:rsidRDefault="00D3040D" w:rsidP="00D531CB">
      <w:pPr>
        <w:pStyle w:val="Heading1"/>
        <w:ind w:left="720"/>
      </w:pPr>
    </w:p>
    <w:p w:rsidR="00D3040D" w:rsidRDefault="00D3040D" w:rsidP="00D531CB">
      <w:pPr>
        <w:pStyle w:val="Heading1"/>
        <w:ind w:left="720"/>
      </w:pPr>
      <w:r>
        <w:rPr>
          <w:noProof/>
        </w:rPr>
        <w:drawing>
          <wp:inline distT="0" distB="0" distL="0" distR="0" wp14:anchorId="00B290DA" wp14:editId="5D6B9A4A">
            <wp:extent cx="5947352" cy="79513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hart 7.14.16 updated 2.3_Page_10.jpg"/>
                    <pic:cNvPicPr/>
                  </pic:nvPicPr>
                  <pic:blipFill>
                    <a:blip r:embed="rId75">
                      <a:extLst>
                        <a:ext uri="{28A0092B-C50C-407E-A947-70E740481C1C}">
                          <a14:useLocalDpi xmlns:a14="http://schemas.microsoft.com/office/drawing/2010/main" val="0"/>
                        </a:ext>
                      </a:extLst>
                    </a:blip>
                    <a:stretch>
                      <a:fillRect/>
                    </a:stretch>
                  </pic:blipFill>
                  <pic:spPr>
                    <a:xfrm>
                      <a:off x="0" y="0"/>
                      <a:ext cx="5943600" cy="7946289"/>
                    </a:xfrm>
                    <a:prstGeom prst="rect">
                      <a:avLst/>
                    </a:prstGeom>
                  </pic:spPr>
                </pic:pic>
              </a:graphicData>
            </a:graphic>
          </wp:inline>
        </w:drawing>
      </w:r>
    </w:p>
    <w:p w:rsidR="00D3040D" w:rsidRDefault="00D3040D" w:rsidP="00D531CB">
      <w:pPr>
        <w:pStyle w:val="Heading1"/>
        <w:ind w:left="720"/>
      </w:pPr>
    </w:p>
    <w:p w:rsidR="00D3040D" w:rsidRDefault="00D3040D" w:rsidP="00D531CB">
      <w:pPr>
        <w:pStyle w:val="Heading1"/>
        <w:ind w:left="720"/>
      </w:pPr>
    </w:p>
    <w:p w:rsidR="00D3040D" w:rsidRDefault="00D3040D" w:rsidP="00D531CB">
      <w:pPr>
        <w:pStyle w:val="Heading1"/>
        <w:ind w:left="720"/>
      </w:pPr>
    </w:p>
    <w:p w:rsidR="00A7683B" w:rsidRPr="00A7683B" w:rsidRDefault="00A7683B" w:rsidP="00D531CB">
      <w:pPr>
        <w:pStyle w:val="Heading1"/>
        <w:ind w:left="720"/>
      </w:pPr>
      <w:r w:rsidRPr="00D3040D">
        <w:br w:type="page"/>
      </w:r>
      <w:bookmarkStart w:id="237" w:name="_Toc308531449"/>
      <w:r w:rsidRPr="00A7683B">
        <w:lastRenderedPageBreak/>
        <w:t>Append</w:t>
      </w:r>
      <w:bookmarkStart w:id="238" w:name="_Toc308164625"/>
      <w:r w:rsidRPr="00A7683B">
        <w:t>ix E: Authentication Procedures</w:t>
      </w:r>
      <w:bookmarkEnd w:id="207"/>
      <w:bookmarkEnd w:id="237"/>
    </w:p>
    <w:p w:rsidR="00A7683B" w:rsidRPr="00A7683B" w:rsidRDefault="00A7683B" w:rsidP="00A7683B"/>
    <w:p w:rsidR="00A7683B" w:rsidRPr="00A7683B" w:rsidRDefault="00A7683B" w:rsidP="00521BAD">
      <w:pPr>
        <w:pStyle w:val="Heading2"/>
        <w:numPr>
          <w:ilvl w:val="0"/>
          <w:numId w:val="0"/>
        </w:numPr>
        <w:ind w:firstLine="720"/>
      </w:pPr>
      <w:bookmarkStart w:id="239" w:name="_Toc308272078"/>
      <w:bookmarkStart w:id="240" w:name="_Toc308531450"/>
      <w:r w:rsidRPr="00A7683B">
        <w:t xml:space="preserve">Appendix E-1: State </w:t>
      </w:r>
      <w:bookmarkEnd w:id="238"/>
      <w:r w:rsidRPr="00A7683B">
        <w:t>Police</w:t>
      </w:r>
      <w:bookmarkEnd w:id="239"/>
      <w:bookmarkEnd w:id="240"/>
    </w:p>
    <w:p w:rsidR="00A7683B" w:rsidRPr="00A7683B" w:rsidRDefault="00A7683B" w:rsidP="00A7683B"/>
    <w:p w:rsidR="00A7683B" w:rsidRPr="00A7683B" w:rsidRDefault="00A7683B" w:rsidP="00521BAD">
      <w:pPr>
        <w:ind w:left="720"/>
      </w:pPr>
      <w:r w:rsidRPr="00A7683B">
        <w:t xml:space="preserve">The State of </w:t>
      </w:r>
      <w:smartTag w:uri="urn:schemas-microsoft-com:office:smarttags" w:element="place">
        <w:smartTag w:uri="urn:schemas-microsoft-com:office:smarttags" w:element="State">
          <w:r w:rsidRPr="00A7683B">
            <w:t>Michigan</w:t>
          </w:r>
        </w:smartTag>
      </w:smartTag>
      <w:r w:rsidRPr="00A7683B">
        <w:t xml:space="preserve"> uses EMnet to authenticate all communications that occur on the system. Additional authentication procedures used for State level activation of the </w:t>
      </w:r>
      <w:smartTag w:uri="urn:schemas-microsoft-com:office:smarttags" w:element="PersonName">
        <w:smartTag w:uri="urn:schemas-microsoft-com:office:smarttags" w:element="stockticker">
          <w:r w:rsidRPr="00A7683B">
            <w:t>EAS</w:t>
          </w:r>
        </w:smartTag>
      </w:smartTag>
      <w:r w:rsidRPr="00A7683B">
        <w:t xml:space="preserve"> are determined by the Michigan State Police Emergency Management and Homeland Security Division and the </w:t>
      </w:r>
      <w:r w:rsidR="005726AE">
        <w:t>SECC.</w:t>
      </w:r>
      <w:r w:rsidRPr="00A7683B">
        <w:t xml:space="preserve"> </w:t>
      </w:r>
    </w:p>
    <w:p w:rsidR="00A7683B" w:rsidRPr="00A7683B" w:rsidRDefault="00A7683B" w:rsidP="00521BAD">
      <w:pPr>
        <w:ind w:left="720"/>
      </w:pPr>
    </w:p>
    <w:p w:rsidR="00A7683B" w:rsidRPr="00A7683B" w:rsidRDefault="00A7683B" w:rsidP="00521BAD">
      <w:pPr>
        <w:ind w:left="720"/>
      </w:pPr>
      <w:r w:rsidRPr="00A7683B">
        <w:t xml:space="preserve">The </w:t>
      </w:r>
      <w:r w:rsidR="005726AE">
        <w:t xml:space="preserve">MSP </w:t>
      </w:r>
      <w:r w:rsidRPr="00A7683B">
        <w:t>M</w:t>
      </w:r>
      <w:r w:rsidR="005726AE">
        <w:t>IOC</w:t>
      </w:r>
      <w:r w:rsidRPr="00A7683B">
        <w:t xml:space="preserve"> will create and disseminate all State alerts (and local as needed) via their EMnet terminal to all EAS local primary stations and all broadcast and cable systems. The State Emergency Operations Center (SEOC) is equipped with CAP compliant EAS encoding equipment including EMnet</w:t>
      </w:r>
      <w:r w:rsidR="005A1498">
        <w:t>,</w:t>
      </w:r>
      <w:r w:rsidRPr="00A7683B">
        <w:t xml:space="preserve"> as well a</w:t>
      </w:r>
      <w:r w:rsidR="005A1498">
        <w:t>s a</w:t>
      </w:r>
      <w:r w:rsidRPr="00A7683B">
        <w:t xml:space="preserve"> conventional </w:t>
      </w:r>
      <w:smartTag w:uri="urn:schemas-microsoft-com:office:smarttags" w:element="PersonName">
        <w:smartTag w:uri="urn:schemas-microsoft-com:office:smarttags" w:element="stockticker">
          <w:r w:rsidRPr="00A7683B">
            <w:t>EAS</w:t>
          </w:r>
        </w:smartTag>
      </w:smartTag>
      <w:r w:rsidRPr="00A7683B">
        <w:t xml:space="preserve"> encoder/decoder connected by a dedicated telephone pair backed up by VHF and 800 MHz radios. </w:t>
      </w:r>
    </w:p>
    <w:p w:rsidR="00A7683B" w:rsidRPr="00A7683B" w:rsidRDefault="00A7683B" w:rsidP="00521BAD">
      <w:pPr>
        <w:ind w:left="720"/>
      </w:pPr>
    </w:p>
    <w:p w:rsidR="00A7683B" w:rsidRPr="00A7683B" w:rsidRDefault="00A7683B" w:rsidP="00521BAD">
      <w:pPr>
        <w:ind w:left="720"/>
      </w:pPr>
      <w:r w:rsidRPr="00A7683B">
        <w:t xml:space="preserve">As in all users, necessary COG authorizations for users will be obtained.  </w:t>
      </w:r>
      <w:bookmarkStart w:id="241" w:name="_Toc308164627"/>
    </w:p>
    <w:p w:rsidR="00A7683B" w:rsidRPr="00A7683B" w:rsidRDefault="00A7683B" w:rsidP="00A7683B"/>
    <w:p w:rsidR="00A7683B" w:rsidRPr="00A7683B" w:rsidRDefault="00A7683B" w:rsidP="00521BAD">
      <w:pPr>
        <w:pStyle w:val="Heading2"/>
        <w:numPr>
          <w:ilvl w:val="0"/>
          <w:numId w:val="0"/>
        </w:numPr>
        <w:ind w:firstLine="720"/>
      </w:pPr>
      <w:bookmarkStart w:id="242" w:name="_Toc308272079"/>
      <w:bookmarkStart w:id="243" w:name="_Toc308531451"/>
      <w:r w:rsidRPr="00A7683B">
        <w:t>Appendix E-2: National Oceanic and Atmo</w:t>
      </w:r>
      <w:bookmarkEnd w:id="241"/>
      <w:r w:rsidRPr="00A7683B">
        <w:t>spheric Administration (NOAA)</w:t>
      </w:r>
      <w:bookmarkEnd w:id="242"/>
      <w:bookmarkEnd w:id="243"/>
    </w:p>
    <w:p w:rsidR="00A7683B" w:rsidRPr="00A7683B" w:rsidRDefault="00A7683B" w:rsidP="00A7683B"/>
    <w:p w:rsidR="00A7683B" w:rsidRPr="00A7683B" w:rsidRDefault="00A7683B" w:rsidP="0080474A">
      <w:pPr>
        <w:ind w:left="720"/>
      </w:pPr>
      <w:r w:rsidRPr="00A7683B">
        <w:t>National Weather Service (</w:t>
      </w:r>
      <w:smartTag w:uri="urn:schemas-microsoft-com:office:smarttags" w:element="stockticker">
        <w:r w:rsidRPr="00A7683B">
          <w:t>NWS</w:t>
        </w:r>
      </w:smartTag>
      <w:r w:rsidRPr="00A7683B">
        <w:t>) warnings received via NOAA Weather Radio, NOAA Wire, and NOAA Integrated Public Alert and Warning System, AP, Reuters and other wire services do not need additional authentication.</w:t>
      </w:r>
    </w:p>
    <w:p w:rsidR="00A7683B" w:rsidRPr="00A7683B" w:rsidRDefault="00A7683B" w:rsidP="00A7683B"/>
    <w:p w:rsidR="00A7683B" w:rsidRPr="00A7683B" w:rsidRDefault="00A7683B" w:rsidP="00521BAD">
      <w:pPr>
        <w:pStyle w:val="Heading2"/>
        <w:numPr>
          <w:ilvl w:val="0"/>
          <w:numId w:val="0"/>
        </w:numPr>
        <w:ind w:firstLine="720"/>
      </w:pPr>
      <w:bookmarkStart w:id="244" w:name="_Toc308531452"/>
      <w:r w:rsidRPr="00A7683B">
        <w:t>Appendix E-3: County</w:t>
      </w:r>
      <w:bookmarkEnd w:id="244"/>
      <w:r w:rsidRPr="00A7683B">
        <w:t xml:space="preserve"> </w:t>
      </w:r>
    </w:p>
    <w:p w:rsidR="00A7683B" w:rsidRPr="00A7683B" w:rsidRDefault="00A7683B" w:rsidP="00A7683B">
      <w:r w:rsidRPr="00A7683B">
        <w:tab/>
      </w:r>
    </w:p>
    <w:bookmarkEnd w:id="194"/>
    <w:p w:rsidR="00A7683B" w:rsidRPr="00A7683B" w:rsidRDefault="00A7683B" w:rsidP="0080474A">
      <w:pPr>
        <w:ind w:left="720"/>
      </w:pPr>
      <w:r w:rsidRPr="00A7683B">
        <w:t xml:space="preserve">Warning messages from all </w:t>
      </w:r>
      <w:smartTag w:uri="urn:schemas-microsoft-com:office:smarttags" w:element="place">
        <w:smartTag w:uri="urn:schemas-microsoft-com:office:smarttags" w:element="State">
          <w:r w:rsidRPr="00A7683B">
            <w:t>Michigan</w:t>
          </w:r>
        </w:smartTag>
      </w:smartTag>
      <w:r w:rsidRPr="00A7683B">
        <w:t xml:space="preserve"> County Emergency Managers first require secure access verification (see COG procedures, Appendix </w:t>
      </w:r>
      <w:r w:rsidR="00AF0111">
        <w:t>L</w:t>
      </w:r>
      <w:r w:rsidRPr="00A7683B">
        <w:t xml:space="preserve">). </w:t>
      </w:r>
    </w:p>
    <w:p w:rsidR="00A7683B" w:rsidRPr="00A7683B" w:rsidRDefault="00A7683B" w:rsidP="00A7683B"/>
    <w:p w:rsidR="00A7683B" w:rsidRPr="00A7683B" w:rsidRDefault="00A7683B" w:rsidP="00521BAD">
      <w:pPr>
        <w:pStyle w:val="Heading2"/>
        <w:numPr>
          <w:ilvl w:val="0"/>
          <w:numId w:val="0"/>
        </w:numPr>
        <w:ind w:firstLine="720"/>
      </w:pPr>
      <w:bookmarkStart w:id="245" w:name="_Toc308531453"/>
      <w:r w:rsidRPr="00A7683B">
        <w:t>Appendix E-4: Local</w:t>
      </w:r>
      <w:bookmarkEnd w:id="245"/>
    </w:p>
    <w:p w:rsidR="00A7683B" w:rsidRPr="00A7683B" w:rsidRDefault="00A7683B" w:rsidP="00A7683B"/>
    <w:p w:rsidR="0080474A" w:rsidRDefault="00A7683B" w:rsidP="0080474A">
      <w:pPr>
        <w:ind w:left="720"/>
      </w:pPr>
      <w:r w:rsidRPr="00A7683B">
        <w:t>Local authorities such as those at some larger cities, educational instit</w:t>
      </w:r>
      <w:r w:rsidR="005A1498">
        <w:t>utions, and nuclear power plants</w:t>
      </w:r>
      <w:r w:rsidRPr="00A7683B">
        <w:t xml:space="preserve"> should direct activation requests to the appropriate County Emergency Management officials. </w:t>
      </w:r>
    </w:p>
    <w:p w:rsidR="0080474A" w:rsidRDefault="0080474A" w:rsidP="0080474A">
      <w:pPr>
        <w:ind w:left="720"/>
      </w:pPr>
    </w:p>
    <w:p w:rsidR="00A7683B" w:rsidRPr="00A7683B" w:rsidRDefault="0080474A" w:rsidP="0080474A">
      <w:pPr>
        <w:ind w:left="0"/>
      </w:pPr>
      <w:r>
        <w:br w:type="page"/>
      </w:r>
      <w:bookmarkStart w:id="246" w:name="_Toc308531454"/>
      <w:r w:rsidR="00A7683B" w:rsidRPr="00521BAD">
        <w:rPr>
          <w:rStyle w:val="Heading1Char"/>
        </w:rPr>
        <w:lastRenderedPageBreak/>
        <w:t>Appendix F: Scripts</w:t>
      </w:r>
      <w:bookmarkEnd w:id="246"/>
    </w:p>
    <w:p w:rsidR="00A7683B" w:rsidRPr="00A7683B" w:rsidRDefault="00A7683B" w:rsidP="00A7683B"/>
    <w:p w:rsidR="00A7683B" w:rsidRPr="00A7683B" w:rsidRDefault="00A7683B" w:rsidP="00521BAD">
      <w:pPr>
        <w:pStyle w:val="Heading2"/>
        <w:numPr>
          <w:ilvl w:val="0"/>
          <w:numId w:val="0"/>
        </w:numPr>
        <w:ind w:firstLine="720"/>
      </w:pPr>
      <w:bookmarkStart w:id="247" w:name="_Toc308164618"/>
      <w:bookmarkStart w:id="248" w:name="_Toc308272081"/>
      <w:bookmarkStart w:id="249" w:name="_Toc308531455"/>
      <w:r w:rsidRPr="00A7683B">
        <w:t>Appendix F-1: Required Monthly Test – Local/State Origination Script</w:t>
      </w:r>
      <w:bookmarkEnd w:id="247"/>
      <w:bookmarkEnd w:id="248"/>
      <w:bookmarkEnd w:id="249"/>
    </w:p>
    <w:p w:rsidR="00A7683B" w:rsidRPr="00A7683B" w:rsidRDefault="00A7683B" w:rsidP="00A7683B"/>
    <w:p w:rsidR="00A7683B" w:rsidRPr="00A7683B" w:rsidRDefault="00A7683B" w:rsidP="0080474A">
      <w:pPr>
        <w:ind w:left="720"/>
      </w:pPr>
      <w:r w:rsidRPr="00A7683B">
        <w:t xml:space="preserve">Anyone originating this test should use the RMT script as prescribed in their respective </w:t>
      </w:r>
      <w:smartTag w:uri="urn:schemas-microsoft-com:office:smarttags" w:element="PersonName">
        <w:smartTag w:uri="urn:schemas-microsoft-com:office:smarttags" w:element="stockticker">
          <w:r w:rsidRPr="00A7683B">
            <w:t>EAS</w:t>
          </w:r>
        </w:smartTag>
      </w:smartTag>
      <w:r w:rsidRPr="00A7683B">
        <w:t xml:space="preserve"> area plan or use the following script which will be used in State </w:t>
      </w:r>
      <w:smartTag w:uri="urn:schemas-microsoft-com:office:smarttags" w:element="PersonName">
        <w:smartTag w:uri="urn:schemas-microsoft-com:office:smarttags" w:element="stockticker">
          <w:r w:rsidRPr="00A7683B">
            <w:t>EAS</w:t>
          </w:r>
        </w:smartTag>
      </w:smartTag>
      <w:r w:rsidRPr="00A7683B">
        <w:t xml:space="preserve"> RMTs. All other broadcasters and cable operators will receive the test in this format a</w:t>
      </w:r>
      <w:r w:rsidR="005E3364">
        <w:t>nd must re-transmit it within 60</w:t>
      </w:r>
      <w:r w:rsidRPr="00A7683B">
        <w:t xml:space="preserve"> minutes in the same format.</w:t>
      </w:r>
    </w:p>
    <w:p w:rsidR="00A7683B" w:rsidRPr="00A7683B" w:rsidRDefault="00A7683B" w:rsidP="0080474A">
      <w:pPr>
        <w:ind w:left="720"/>
      </w:pPr>
    </w:p>
    <w:p w:rsidR="00A7683B" w:rsidRPr="00A7683B" w:rsidRDefault="00A7683B" w:rsidP="0080474A">
      <w:pPr>
        <w:ind w:left="720"/>
      </w:pPr>
      <w:r w:rsidRPr="00A7683B">
        <w:t>Stop regular programming</w:t>
      </w:r>
    </w:p>
    <w:p w:rsidR="00A7683B" w:rsidRPr="00A7683B" w:rsidRDefault="00A7683B" w:rsidP="0080474A">
      <w:pPr>
        <w:ind w:left="720"/>
      </w:pPr>
    </w:p>
    <w:p w:rsidR="007F365A" w:rsidRDefault="00A7683B" w:rsidP="007F365A">
      <w:pPr>
        <w:ind w:left="720"/>
      </w:pPr>
      <w:r w:rsidRPr="00A7683B">
        <w:t xml:space="preserve">Optional station intro </w:t>
      </w:r>
    </w:p>
    <w:p w:rsidR="007F365A" w:rsidRDefault="007F365A" w:rsidP="007F365A">
      <w:pPr>
        <w:ind w:left="720"/>
      </w:pP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r w:rsidRPr="00A7683B">
        <w:t>“This is a test of the Emergency Alert System."</w:t>
      </w:r>
    </w:p>
    <w:p w:rsidR="00A7683B" w:rsidRPr="00A7683B" w:rsidRDefault="00A7683B" w:rsidP="0080474A">
      <w:pPr>
        <w:ind w:left="720"/>
      </w:pPr>
    </w:p>
    <w:p w:rsidR="00A7683B" w:rsidRPr="00A7683B" w:rsidRDefault="00A7683B" w:rsidP="0080474A">
      <w:pPr>
        <w:ind w:left="720"/>
      </w:pPr>
      <w:r w:rsidRPr="00A7683B">
        <w:t>One-second pause</w:t>
      </w:r>
    </w:p>
    <w:p w:rsidR="00A7683B" w:rsidRPr="00A7683B" w:rsidRDefault="00A7683B" w:rsidP="0080474A">
      <w:pPr>
        <w:ind w:left="720"/>
      </w:pPr>
    </w:p>
    <w:p w:rsidR="00A7683B" w:rsidRPr="00A7683B" w:rsidRDefault="00A7683B" w:rsidP="0080474A">
      <w:pPr>
        <w:ind w:left="720"/>
      </w:pPr>
      <w:r w:rsidRPr="00A7683B">
        <w:t xml:space="preserve">Send </w:t>
      </w:r>
      <w:smartTag w:uri="urn:schemas-microsoft-com:office:smarttags" w:element="PersonName">
        <w:smartTag w:uri="urn:schemas-microsoft-com:office:smarttags" w:element="stockticker">
          <w:r w:rsidRPr="00A7683B">
            <w:t>EAS</w:t>
          </w:r>
        </w:smartTag>
      </w:smartTag>
      <w:r w:rsidRPr="00A7683B">
        <w:t xml:space="preserve"> Header Code three (3) times. [All sources must use Event Code "RMT" for this test]</w:t>
      </w:r>
    </w:p>
    <w:p w:rsidR="00A7683B" w:rsidRPr="00A7683B" w:rsidRDefault="00A7683B" w:rsidP="0080474A">
      <w:pPr>
        <w:ind w:left="720"/>
      </w:pPr>
    </w:p>
    <w:p w:rsidR="00A7683B" w:rsidRPr="00A7683B" w:rsidRDefault="00A7683B" w:rsidP="0080474A">
      <w:pPr>
        <w:ind w:left="720"/>
      </w:pPr>
      <w:r w:rsidRPr="00A7683B">
        <w:t xml:space="preserve">Send </w:t>
      </w:r>
      <w:smartTag w:uri="urn:schemas-microsoft-com:office:smarttags" w:element="PersonName">
        <w:smartTag w:uri="urn:schemas-microsoft-com:office:smarttags" w:element="stockticker">
          <w:r w:rsidRPr="00A7683B">
            <w:t>EAS</w:t>
          </w:r>
        </w:smartTag>
      </w:smartTag>
      <w:r w:rsidRPr="00A7683B">
        <w:t xml:space="preserve"> Attention Signal (8 seconds)</w:t>
      </w:r>
    </w:p>
    <w:p w:rsidR="00A7683B" w:rsidRPr="00A7683B" w:rsidRDefault="00A7683B" w:rsidP="0080474A">
      <w:pPr>
        <w:ind w:left="720"/>
      </w:pPr>
    </w:p>
    <w:p w:rsidR="00A7683B" w:rsidRPr="00A7683B" w:rsidRDefault="00A7683B" w:rsidP="0080474A">
      <w:pPr>
        <w:ind w:left="720"/>
      </w:pPr>
      <w:r w:rsidRPr="00A7683B">
        <w:t>Read Test Script</w:t>
      </w:r>
    </w:p>
    <w:p w:rsidR="00A7683B" w:rsidRPr="00A7683B" w:rsidRDefault="00A7683B" w:rsidP="0080474A">
      <w:pPr>
        <w:ind w:left="720"/>
      </w:pP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r w:rsidRPr="00A7683B">
        <w:t>This is a test of THE (name of EAS area) EMERGENCY ALERT SYSTEM originating from an EAS Local Primary Station</w:t>
      </w: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r w:rsidRPr="00A7683B">
        <w:t>or</w:t>
      </w:r>
      <w:r w:rsidRPr="00A7683B">
        <w:br/>
      </w: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r w:rsidRPr="00A7683B">
        <w:t>(</w:t>
      </w:r>
      <w:smartTag w:uri="urn:schemas-microsoft-com:office:smarttags" w:element="place">
        <w:smartTag w:uri="urn:schemas-microsoft-com:office:smarttags" w:element="PlaceName">
          <w:r w:rsidRPr="00A7683B">
            <w:t>_________________</w:t>
          </w:r>
        </w:smartTag>
        <w:r w:rsidRPr="00A7683B">
          <w:t xml:space="preserve"> </w:t>
        </w:r>
        <w:smartTag w:uri="urn:schemas-microsoft-com:office:smarttags" w:element="PlaceType">
          <w:r w:rsidRPr="00A7683B">
            <w:t>County</w:t>
          </w:r>
        </w:smartTag>
        <w:r w:rsidRPr="00A7683B">
          <w:t xml:space="preserve"> </w:t>
        </w:r>
        <w:smartTag w:uri="urn:schemas-microsoft-com:office:smarttags" w:element="PlaceName">
          <w:r w:rsidRPr="00A7683B">
            <w:t>Emergency</w:t>
          </w:r>
        </w:smartTag>
        <w:r w:rsidRPr="00A7683B">
          <w:t xml:space="preserve"> </w:t>
        </w:r>
        <w:smartTag w:uri="urn:schemas-microsoft-com:office:smarttags" w:element="PlaceName">
          <w:r w:rsidRPr="00A7683B">
            <w:t>Operations</w:t>
          </w:r>
        </w:smartTag>
        <w:r w:rsidRPr="00A7683B">
          <w:t xml:space="preserve"> </w:t>
        </w:r>
        <w:smartTag w:uri="urn:schemas-microsoft-com:office:smarttags" w:element="PlaceType">
          <w:r w:rsidRPr="00A7683B">
            <w:t>Center</w:t>
          </w:r>
        </w:smartTag>
      </w:smartTag>
      <w:r w:rsidRPr="00A7683B">
        <w:t>)</w:t>
      </w: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r w:rsidRPr="00A7683B">
        <w:t>or</w:t>
      </w: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r w:rsidRPr="00A7683B">
        <w:t xml:space="preserve">(The </w:t>
      </w:r>
      <w:smartTag w:uri="urn:schemas-microsoft-com:office:smarttags" w:element="PlaceType">
        <w:r w:rsidRPr="00A7683B">
          <w:t>State</w:t>
        </w:r>
      </w:smartTag>
      <w:r w:rsidRPr="00A7683B">
        <w:t xml:space="preserve"> </w:t>
      </w:r>
      <w:smartTag w:uri="urn:schemas-microsoft-com:office:smarttags" w:element="PlaceName">
        <w:r w:rsidRPr="00A7683B">
          <w:t>Emergency</w:t>
        </w:r>
      </w:smartTag>
      <w:r w:rsidRPr="00A7683B">
        <w:t xml:space="preserve"> </w:t>
      </w:r>
      <w:smartTag w:uri="urn:schemas-microsoft-com:office:smarttags" w:element="PlaceName">
        <w:r w:rsidRPr="00A7683B">
          <w:t>Operations</w:t>
        </w:r>
      </w:smartTag>
      <w:r w:rsidRPr="00A7683B">
        <w:t xml:space="preserve"> </w:t>
      </w:r>
      <w:smartTag w:uri="urn:schemas-microsoft-com:office:smarttags" w:element="PlaceType">
        <w:r w:rsidRPr="00A7683B">
          <w:t>Center</w:t>
        </w:r>
      </w:smartTag>
      <w:r w:rsidRPr="00A7683B">
        <w:t xml:space="preserve"> in </w:t>
      </w:r>
      <w:smartTag w:uri="urn:schemas-microsoft-com:office:smarttags" w:element="place">
        <w:smartTag w:uri="urn:schemas-microsoft-com:office:smarttags" w:element="City">
          <w:r w:rsidRPr="00A7683B">
            <w:t>Lansing</w:t>
          </w:r>
        </w:smartTag>
      </w:smartTag>
      <w:r w:rsidRPr="00A7683B">
        <w:t>)</w:t>
      </w: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r w:rsidRPr="00A7683B">
        <w:t>"If this had been an actual emergency, such as a tornado, a toxic material release, nuclear plant incident or other state or local emergency that affects your safety, official messages would have followed the ALERT tone.</w:t>
      </w: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r w:rsidRPr="00A7683B">
        <w:t xml:space="preserve"> THIS CONCLUDES THIS TEST OF THE EMERGENCY ALERT SYSTEM"</w:t>
      </w:r>
    </w:p>
    <w:p w:rsidR="00A7683B" w:rsidRPr="00A7683B" w:rsidRDefault="00A7683B" w:rsidP="0080474A">
      <w:pPr>
        <w:ind w:left="720"/>
      </w:pPr>
    </w:p>
    <w:p w:rsidR="00A7683B" w:rsidRPr="00A7683B" w:rsidRDefault="00A7683B" w:rsidP="0080474A">
      <w:pPr>
        <w:ind w:left="720"/>
      </w:pPr>
      <w:r w:rsidRPr="00A7683B">
        <w:t>One-second pause</w:t>
      </w:r>
    </w:p>
    <w:p w:rsidR="00A7683B" w:rsidRPr="00A7683B" w:rsidRDefault="00A7683B" w:rsidP="0080474A">
      <w:pPr>
        <w:ind w:left="720"/>
      </w:pPr>
    </w:p>
    <w:p w:rsidR="00A7683B" w:rsidRPr="00A7683B" w:rsidRDefault="00A7683B" w:rsidP="0080474A">
      <w:pPr>
        <w:ind w:left="720"/>
      </w:pPr>
      <w:r w:rsidRPr="00A7683B">
        <w:t xml:space="preserve">Send </w:t>
      </w:r>
      <w:smartTag w:uri="urn:schemas-microsoft-com:office:smarttags" w:element="PersonName">
        <w:smartTag w:uri="urn:schemas-microsoft-com:office:smarttags" w:element="stockticker">
          <w:r w:rsidRPr="00A7683B">
            <w:t>EAS</w:t>
          </w:r>
        </w:smartTag>
      </w:smartTag>
      <w:r w:rsidRPr="00A7683B">
        <w:t xml:space="preserve"> End-of-Message Code (unit will repeat EOM 3 times)</w:t>
      </w:r>
    </w:p>
    <w:p w:rsidR="00A7683B" w:rsidRPr="00A7683B" w:rsidRDefault="00A7683B" w:rsidP="0080474A">
      <w:pPr>
        <w:ind w:left="720"/>
      </w:pPr>
    </w:p>
    <w:p w:rsidR="00A7683B" w:rsidRPr="00A7683B" w:rsidRDefault="00A7683B" w:rsidP="0080474A">
      <w:pPr>
        <w:ind w:left="720"/>
      </w:pPr>
      <w:r w:rsidRPr="00A7683B">
        <w:t>One-second pause</w:t>
      </w:r>
    </w:p>
    <w:p w:rsidR="00A7683B" w:rsidRPr="00A7683B" w:rsidRDefault="00A7683B" w:rsidP="0080474A">
      <w:pPr>
        <w:ind w:left="720"/>
      </w:pPr>
    </w:p>
    <w:p w:rsidR="00A7683B" w:rsidRPr="00A7683B" w:rsidRDefault="00A7683B" w:rsidP="0080474A">
      <w:pPr>
        <w:ind w:left="720"/>
      </w:pPr>
      <w:r w:rsidRPr="00A7683B">
        <w:t>Optional station close:</w:t>
      </w:r>
    </w:p>
    <w:p w:rsidR="00A7683B" w:rsidRPr="00A7683B" w:rsidRDefault="00A7683B" w:rsidP="0080474A">
      <w:pPr>
        <w:ind w:left="720"/>
      </w:pPr>
    </w:p>
    <w:p w:rsidR="00A7683B" w:rsidRPr="00A7683B" w:rsidRDefault="00A7683B" w:rsidP="007F365A">
      <w:pPr>
        <w:pBdr>
          <w:top w:val="single" w:sz="4" w:space="1" w:color="auto"/>
          <w:left w:val="single" w:sz="4" w:space="4" w:color="auto"/>
          <w:bottom w:val="single" w:sz="4" w:space="1" w:color="auto"/>
          <w:right w:val="single" w:sz="4" w:space="4" w:color="auto"/>
        </w:pBdr>
        <w:ind w:left="720"/>
      </w:pPr>
      <w:r w:rsidRPr="00A7683B">
        <w:t>"This station (or call letters) serves the ___________________ area."</w:t>
      </w:r>
    </w:p>
    <w:p w:rsidR="00A7683B" w:rsidRPr="00A7683B" w:rsidRDefault="005A1498" w:rsidP="007F365A">
      <w:pPr>
        <w:pBdr>
          <w:top w:val="single" w:sz="4" w:space="1" w:color="auto"/>
          <w:left w:val="single" w:sz="4" w:space="4" w:color="auto"/>
          <w:bottom w:val="single" w:sz="4" w:space="1" w:color="auto"/>
          <w:right w:val="single" w:sz="4" w:space="4" w:color="auto"/>
        </w:pBdr>
        <w:ind w:left="720"/>
      </w:pPr>
      <w:r>
        <w:tab/>
      </w:r>
      <w:r>
        <w:tab/>
      </w:r>
      <w:r>
        <w:tab/>
      </w:r>
      <w:r>
        <w:tab/>
      </w:r>
      <w:r>
        <w:tab/>
        <w:t xml:space="preserve">       </w:t>
      </w:r>
      <w:r w:rsidR="00A7683B" w:rsidRPr="00A7683B">
        <w:t xml:space="preserve">(name of </w:t>
      </w:r>
      <w:smartTag w:uri="urn:schemas-microsoft-com:office:smarttags" w:element="PersonName">
        <w:smartTag w:uri="urn:schemas-microsoft-com:office:smarttags" w:element="stockticker">
          <w:r w:rsidR="00A7683B" w:rsidRPr="00A7683B">
            <w:t>EAS</w:t>
          </w:r>
        </w:smartTag>
      </w:smartTag>
      <w:r w:rsidR="00A7683B" w:rsidRPr="00A7683B">
        <w:t xml:space="preserve"> area)</w:t>
      </w:r>
    </w:p>
    <w:p w:rsidR="00A7683B" w:rsidRPr="00A7683B" w:rsidRDefault="00A7683B" w:rsidP="0080474A">
      <w:pPr>
        <w:ind w:left="720"/>
      </w:pPr>
    </w:p>
    <w:p w:rsidR="00A7683B" w:rsidRPr="00A7683B" w:rsidRDefault="00A7683B" w:rsidP="0080474A">
      <w:pPr>
        <w:ind w:left="720"/>
      </w:pPr>
      <w:r w:rsidRPr="00A7683B">
        <w:t>Resume normal programming</w:t>
      </w:r>
    </w:p>
    <w:p w:rsidR="00A7683B" w:rsidRPr="00A7683B" w:rsidRDefault="00A7683B" w:rsidP="0080474A">
      <w:pPr>
        <w:ind w:left="720"/>
      </w:pPr>
    </w:p>
    <w:p w:rsidR="00A7683B" w:rsidRPr="00A7683B" w:rsidRDefault="00A7683B" w:rsidP="0080474A">
      <w:pPr>
        <w:ind w:left="720"/>
      </w:pPr>
      <w:r w:rsidRPr="00A7683B">
        <w:t>Timing Note:  The preceding script can be read in 22 seconds.  All other elements of the Required Monthly Test including the Header Codes with an 8-second Attention Signal and EOM codes take from 22 to 30 seconds to complete with the length depending on the number of county codes contained in the Header. This script is to fit the RMT into a 60-second time period. State Relay and Local Primary stations and emergency agencies should make sure to complete this test in less than 60 seconds.  Pre-recording the script at the length needed to achieve this goal is recommended.</w:t>
      </w:r>
    </w:p>
    <w:p w:rsidR="00A7683B" w:rsidRPr="00A7683B" w:rsidRDefault="00A7683B" w:rsidP="00521BAD">
      <w:pPr>
        <w:pStyle w:val="Heading2"/>
        <w:numPr>
          <w:ilvl w:val="0"/>
          <w:numId w:val="0"/>
        </w:numPr>
        <w:ind w:firstLine="720"/>
      </w:pPr>
      <w:r w:rsidRPr="00A7683B">
        <w:br w:type="page"/>
      </w:r>
      <w:bookmarkStart w:id="250" w:name="_Toc308164619"/>
      <w:bookmarkStart w:id="251" w:name="_Toc308272082"/>
      <w:bookmarkStart w:id="252" w:name="_Toc308531456"/>
      <w:r w:rsidRPr="00A7683B">
        <w:lastRenderedPageBreak/>
        <w:t>Appendix F-2: Local Activation Procedure</w:t>
      </w:r>
      <w:bookmarkEnd w:id="250"/>
      <w:bookmarkEnd w:id="251"/>
      <w:bookmarkEnd w:id="252"/>
    </w:p>
    <w:p w:rsidR="00A7683B" w:rsidRPr="00A7683B" w:rsidRDefault="00A7683B" w:rsidP="00A7683B"/>
    <w:p w:rsidR="00A7683B" w:rsidRPr="00A7683B" w:rsidRDefault="00A7683B" w:rsidP="0080474A">
      <w:pPr>
        <w:ind w:left="720"/>
      </w:pPr>
      <w:r w:rsidRPr="00A7683B">
        <w:t xml:space="preserve">The following is a suggested Local Area Activation Format for manually forwarding a local activation. </w:t>
      </w:r>
    </w:p>
    <w:p w:rsidR="00A7683B" w:rsidRPr="00A7683B" w:rsidRDefault="00A7683B" w:rsidP="0080474A">
      <w:pPr>
        <w:ind w:left="720"/>
      </w:pPr>
    </w:p>
    <w:p w:rsidR="00A7683B" w:rsidRPr="00A7683B" w:rsidRDefault="00A7683B" w:rsidP="0080474A">
      <w:pPr>
        <w:ind w:left="720"/>
      </w:pPr>
      <w:r w:rsidRPr="00A7683B">
        <w:t>Stop regular programming</w:t>
      </w:r>
    </w:p>
    <w:p w:rsidR="00A7683B" w:rsidRPr="00A7683B" w:rsidRDefault="00A7683B" w:rsidP="0080474A">
      <w:pPr>
        <w:ind w:left="720"/>
      </w:pPr>
    </w:p>
    <w:p w:rsidR="00A7683B" w:rsidRPr="00A7683B" w:rsidRDefault="00A7683B" w:rsidP="0080474A">
      <w:pPr>
        <w:ind w:left="720"/>
      </w:pPr>
      <w:r w:rsidRPr="00A7683B">
        <w:t xml:space="preserve">Optional Intro:  </w:t>
      </w:r>
    </w:p>
    <w:p w:rsidR="00A7683B" w:rsidRPr="00A7683B" w:rsidRDefault="00A7683B" w:rsidP="0080474A">
      <w:pPr>
        <w:ind w:left="720"/>
      </w:pPr>
    </w:p>
    <w:p w:rsidR="00A7683B" w:rsidRPr="00A7683B" w:rsidRDefault="00A7683B" w:rsidP="008F34D1">
      <w:pPr>
        <w:pBdr>
          <w:top w:val="single" w:sz="4" w:space="1" w:color="auto"/>
          <w:left w:val="single" w:sz="4" w:space="4" w:color="auto"/>
          <w:bottom w:val="single" w:sz="4" w:space="1" w:color="auto"/>
          <w:right w:val="single" w:sz="4" w:space="4" w:color="auto"/>
        </w:pBdr>
        <w:ind w:left="720"/>
      </w:pPr>
      <w:r w:rsidRPr="00A7683B">
        <w:t xml:space="preserve">“We interrupt our programming to activate the (Local Area) Emergency Alert System. </w:t>
      </w:r>
    </w:p>
    <w:p w:rsidR="00A7683B" w:rsidRPr="00A7683B" w:rsidRDefault="00A7683B" w:rsidP="008F34D1">
      <w:pPr>
        <w:pBdr>
          <w:top w:val="single" w:sz="4" w:space="1" w:color="auto"/>
          <w:left w:val="single" w:sz="4" w:space="4" w:color="auto"/>
          <w:bottom w:val="single" w:sz="4" w:space="1" w:color="auto"/>
          <w:right w:val="single" w:sz="4" w:space="4" w:color="auto"/>
        </w:pBdr>
        <w:ind w:left="720"/>
      </w:pPr>
    </w:p>
    <w:p w:rsidR="00A7683B" w:rsidRPr="00A7683B" w:rsidRDefault="00A7683B" w:rsidP="008F34D1">
      <w:pPr>
        <w:pBdr>
          <w:top w:val="single" w:sz="4" w:space="1" w:color="auto"/>
          <w:left w:val="single" w:sz="4" w:space="4" w:color="auto"/>
          <w:bottom w:val="single" w:sz="4" w:space="1" w:color="auto"/>
          <w:right w:val="single" w:sz="4" w:space="4" w:color="auto"/>
        </w:pBdr>
        <w:ind w:left="720"/>
      </w:pPr>
      <w:r w:rsidRPr="00A7683B">
        <w:t>Important information will follow.”  (0:05)</w:t>
      </w:r>
    </w:p>
    <w:p w:rsidR="00A7683B" w:rsidRPr="00A7683B" w:rsidRDefault="00A7683B" w:rsidP="0080474A">
      <w:pPr>
        <w:ind w:left="720"/>
      </w:pPr>
    </w:p>
    <w:p w:rsidR="00A7683B" w:rsidRPr="00A7683B" w:rsidRDefault="00A7683B" w:rsidP="0080474A">
      <w:pPr>
        <w:ind w:left="720"/>
      </w:pPr>
      <w:r w:rsidRPr="00A7683B">
        <w:t>One-second pause</w:t>
      </w:r>
    </w:p>
    <w:p w:rsidR="00A7683B" w:rsidRPr="00A7683B" w:rsidRDefault="00A7683B" w:rsidP="0080474A">
      <w:pPr>
        <w:ind w:left="720"/>
      </w:pPr>
    </w:p>
    <w:p w:rsidR="00A7683B" w:rsidRPr="00A7683B" w:rsidRDefault="00A7683B" w:rsidP="0080474A">
      <w:pPr>
        <w:ind w:left="720"/>
      </w:pPr>
      <w:r w:rsidRPr="00A7683B">
        <w:t xml:space="preserve">Forward the stored Local Event Code, which will send the EAS attention signal, the recorded message and the EOM (End </w:t>
      </w:r>
      <w:r w:rsidR="008F34D1" w:rsidRPr="00A7683B">
        <w:t>of</w:t>
      </w:r>
      <w:r w:rsidRPr="00A7683B">
        <w:t xml:space="preserve"> </w:t>
      </w:r>
      <w:smartTag w:uri="urn:schemas-microsoft-com:office:smarttags" w:element="PersonName">
        <w:r w:rsidRPr="00A7683B">
          <w:t>Me</w:t>
        </w:r>
      </w:smartTag>
      <w:r w:rsidRPr="00A7683B">
        <w:t>ssage)</w:t>
      </w:r>
    </w:p>
    <w:p w:rsidR="00A7683B" w:rsidRPr="00A7683B" w:rsidRDefault="00A7683B" w:rsidP="0080474A">
      <w:pPr>
        <w:ind w:left="720"/>
      </w:pPr>
    </w:p>
    <w:p w:rsidR="008F34D1" w:rsidRDefault="008F34D1" w:rsidP="008F34D1">
      <w:pPr>
        <w:pBdr>
          <w:top w:val="single" w:sz="4" w:space="1" w:color="auto"/>
          <w:left w:val="single" w:sz="4" w:space="4" w:color="auto"/>
          <w:bottom w:val="single" w:sz="4" w:space="1" w:color="auto"/>
          <w:right w:val="single" w:sz="4" w:space="4" w:color="auto"/>
        </w:pBdr>
        <w:ind w:left="720"/>
      </w:pPr>
      <w:r>
        <w:t xml:space="preserve">Emergency </w:t>
      </w:r>
      <w:smartTag w:uri="urn:schemas-microsoft-com:office:smarttags" w:element="PersonName">
        <w:r>
          <w:t>Me</w:t>
        </w:r>
      </w:smartTag>
      <w:r>
        <w:t>ssage as recorded voice of the Emergency Official</w:t>
      </w:r>
    </w:p>
    <w:p w:rsidR="008F34D1" w:rsidRDefault="008F34D1" w:rsidP="0080474A">
      <w:pPr>
        <w:ind w:left="720"/>
      </w:pPr>
    </w:p>
    <w:p w:rsidR="00A7683B" w:rsidRPr="00A7683B" w:rsidRDefault="00A7683B" w:rsidP="0080474A">
      <w:pPr>
        <w:ind w:left="720"/>
      </w:pPr>
      <w:r w:rsidRPr="00A7683B">
        <w:t>Note:</w:t>
      </w:r>
      <w:r w:rsidR="00F85645">
        <w:t xml:space="preserve"> </w:t>
      </w:r>
      <w:r w:rsidRPr="00A7683B">
        <w:t>The emergency message may be the recorded voice of the Emergency Official, or a computer generated text to speech message. It should never contain the station's call letters or frequency, since it will be re-broadcast by other stations. It must not be longer than 118 seconds.</w:t>
      </w:r>
    </w:p>
    <w:p w:rsidR="00A7683B" w:rsidRPr="00A7683B" w:rsidRDefault="00A7683B" w:rsidP="0080474A">
      <w:pPr>
        <w:ind w:left="720"/>
      </w:pPr>
    </w:p>
    <w:p w:rsidR="00A7683B" w:rsidRPr="00A7683B" w:rsidRDefault="00A7683B" w:rsidP="0080474A">
      <w:pPr>
        <w:ind w:left="720"/>
      </w:pPr>
      <w:r w:rsidRPr="00A7683B">
        <w:t>One-second pause</w:t>
      </w:r>
    </w:p>
    <w:p w:rsidR="00A7683B" w:rsidRPr="00A7683B" w:rsidRDefault="00A7683B" w:rsidP="0080474A">
      <w:pPr>
        <w:ind w:left="720"/>
      </w:pPr>
    </w:p>
    <w:p w:rsidR="00A7683B" w:rsidRPr="00A7683B" w:rsidRDefault="00A7683B" w:rsidP="0080474A">
      <w:pPr>
        <w:ind w:left="720"/>
      </w:pPr>
      <w:r w:rsidRPr="00A7683B">
        <w:t>Resume normal programming</w:t>
      </w:r>
    </w:p>
    <w:p w:rsidR="00A7683B" w:rsidRPr="00A7683B" w:rsidRDefault="00A7683B" w:rsidP="0080474A">
      <w:pPr>
        <w:pStyle w:val="Heading2"/>
        <w:numPr>
          <w:ilvl w:val="0"/>
          <w:numId w:val="0"/>
        </w:numPr>
        <w:ind w:firstLine="720"/>
      </w:pPr>
      <w:r w:rsidRPr="00A7683B">
        <w:br w:type="page"/>
      </w:r>
      <w:bookmarkStart w:id="253" w:name="_Toc308531457"/>
      <w:bookmarkStart w:id="254" w:name="_Toc308164620"/>
      <w:bookmarkStart w:id="255" w:name="_Toc308272083"/>
      <w:r w:rsidRPr="00A7683B">
        <w:lastRenderedPageBreak/>
        <w:t>Appendix F-3: State Activation</w:t>
      </w:r>
      <w:bookmarkEnd w:id="253"/>
      <w:r w:rsidRPr="00A7683B">
        <w:t xml:space="preserve"> </w:t>
      </w:r>
      <w:bookmarkEnd w:id="254"/>
      <w:bookmarkEnd w:id="255"/>
    </w:p>
    <w:p w:rsidR="00A7683B" w:rsidRPr="00A7683B" w:rsidRDefault="00A7683B" w:rsidP="00A7683B"/>
    <w:p w:rsidR="00A7683B" w:rsidRPr="00A7683B" w:rsidRDefault="00A7683B" w:rsidP="0080474A">
      <w:pPr>
        <w:ind w:left="720"/>
      </w:pPr>
      <w:r w:rsidRPr="00A7683B">
        <w:t xml:space="preserve">The format for a state </w:t>
      </w:r>
      <w:smartTag w:uri="urn:schemas-microsoft-com:office:smarttags" w:element="PersonName">
        <w:smartTag w:uri="urn:schemas-microsoft-com:office:smarttags" w:element="stockticker">
          <w:r w:rsidRPr="00A7683B">
            <w:t>EAS</w:t>
          </w:r>
        </w:smartTag>
      </w:smartTag>
      <w:r w:rsidRPr="00A7683B">
        <w:t xml:space="preserve"> activation is as follows:</w:t>
      </w:r>
    </w:p>
    <w:p w:rsidR="00A7683B" w:rsidRPr="00A7683B" w:rsidRDefault="00A7683B" w:rsidP="0080474A">
      <w:pPr>
        <w:ind w:left="720"/>
      </w:pPr>
    </w:p>
    <w:p w:rsidR="00A7683B" w:rsidRPr="00A7683B" w:rsidRDefault="00A7683B" w:rsidP="0080474A">
      <w:pPr>
        <w:ind w:left="720"/>
      </w:pPr>
      <w:r w:rsidRPr="00A7683B">
        <w:t>Forward the incoming EAS message with Event Code: “CEM”</w:t>
      </w:r>
      <w:r w:rsidRPr="00A7683B">
        <w:br/>
      </w:r>
    </w:p>
    <w:p w:rsidR="00A7683B" w:rsidRPr="00A7683B" w:rsidRDefault="00A7683B" w:rsidP="0080474A">
      <w:pPr>
        <w:ind w:left="720"/>
      </w:pPr>
      <w:r w:rsidRPr="00A7683B">
        <w:t>(Unit will repeat the header 3 times)</w:t>
      </w:r>
    </w:p>
    <w:p w:rsidR="00A7683B" w:rsidRPr="00A7683B" w:rsidRDefault="00A7683B" w:rsidP="0080474A">
      <w:pPr>
        <w:ind w:left="720"/>
      </w:pPr>
    </w:p>
    <w:p w:rsidR="00A7683B" w:rsidRPr="00A7683B" w:rsidRDefault="007E696D" w:rsidP="0080474A">
      <w:pPr>
        <w:ind w:left="720"/>
      </w:pPr>
      <w:r>
        <w:t>(U</w:t>
      </w:r>
      <w:r w:rsidR="00A7683B" w:rsidRPr="00A7683B">
        <w:t xml:space="preserve">nit will send </w:t>
      </w:r>
      <w:smartTag w:uri="urn:schemas-microsoft-com:office:smarttags" w:element="PersonName">
        <w:smartTag w:uri="urn:schemas-microsoft-com:office:smarttags" w:element="stockticker">
          <w:r w:rsidR="00A7683B" w:rsidRPr="00A7683B">
            <w:t>EAS</w:t>
          </w:r>
        </w:smartTag>
      </w:smartTag>
      <w:r>
        <w:t xml:space="preserve"> Attention Signal – </w:t>
      </w:r>
      <w:r w:rsidR="00A7683B" w:rsidRPr="00A7683B">
        <w:t>8 seconds)</w:t>
      </w:r>
    </w:p>
    <w:p w:rsidR="00A7683B" w:rsidRPr="00A7683B" w:rsidRDefault="00A7683B" w:rsidP="0080474A">
      <w:pPr>
        <w:ind w:left="720"/>
      </w:pPr>
    </w:p>
    <w:p w:rsidR="00A7683B" w:rsidRPr="00A7683B" w:rsidRDefault="007E696D" w:rsidP="0080474A">
      <w:pPr>
        <w:ind w:left="720"/>
      </w:pPr>
      <w:r>
        <w:t>U</w:t>
      </w:r>
      <w:r w:rsidR="00A7683B" w:rsidRPr="00A7683B">
        <w:t>nit will Send ACTIVATION SCRIPT:</w:t>
      </w:r>
    </w:p>
    <w:p w:rsidR="00A7683B" w:rsidRPr="00A7683B" w:rsidRDefault="00A7683B" w:rsidP="0080474A">
      <w:pPr>
        <w:ind w:left="720"/>
      </w:pPr>
    </w:p>
    <w:p w:rsidR="00A7683B" w:rsidRPr="00A7683B" w:rsidRDefault="00A7683B" w:rsidP="008F34D1">
      <w:pPr>
        <w:pBdr>
          <w:top w:val="single" w:sz="4" w:space="1" w:color="auto"/>
          <w:left w:val="single" w:sz="4" w:space="4" w:color="auto"/>
          <w:bottom w:val="single" w:sz="4" w:space="1" w:color="auto"/>
          <w:right w:val="single" w:sz="4" w:space="4" w:color="auto"/>
        </w:pBdr>
        <w:ind w:left="720"/>
      </w:pPr>
      <w:r w:rsidRPr="00A7683B">
        <w:t xml:space="preserve">"We interrupt our regular programming to activate the Michigan Emergency Alert System. Here is a message from the Governor of the State of </w:t>
      </w:r>
      <w:smartTag w:uri="urn:schemas-microsoft-com:office:smarttags" w:element="place">
        <w:smartTag w:uri="urn:schemas-microsoft-com:office:smarttags" w:element="State">
          <w:r w:rsidRPr="00A7683B">
            <w:t>Michigan</w:t>
          </w:r>
        </w:smartTag>
      </w:smartTag>
      <w:r w:rsidRPr="00A7683B">
        <w:t>.</w:t>
      </w:r>
    </w:p>
    <w:p w:rsidR="00A7683B" w:rsidRPr="00A7683B" w:rsidRDefault="00A7683B" w:rsidP="008F34D1">
      <w:pPr>
        <w:pBdr>
          <w:top w:val="single" w:sz="4" w:space="1" w:color="auto"/>
          <w:left w:val="single" w:sz="4" w:space="4" w:color="auto"/>
          <w:bottom w:val="single" w:sz="4" w:space="1" w:color="auto"/>
          <w:right w:val="single" w:sz="4" w:space="4" w:color="auto"/>
        </w:pBdr>
        <w:ind w:left="720"/>
      </w:pPr>
    </w:p>
    <w:p w:rsidR="00A7683B" w:rsidRPr="00A7683B" w:rsidRDefault="00A7683B" w:rsidP="008F34D1">
      <w:pPr>
        <w:pBdr>
          <w:top w:val="single" w:sz="4" w:space="1" w:color="auto"/>
          <w:left w:val="single" w:sz="4" w:space="4" w:color="auto"/>
          <w:bottom w:val="single" w:sz="4" w:space="1" w:color="auto"/>
          <w:right w:val="single" w:sz="4" w:space="4" w:color="auto"/>
        </w:pBdr>
        <w:ind w:left="720"/>
      </w:pPr>
      <w:r w:rsidRPr="00A7683B">
        <w:t>Governor's Message:</w:t>
      </w:r>
      <w:r w:rsidR="007E696D">
        <w:t xml:space="preserve"> </w:t>
      </w:r>
      <w:r w:rsidRPr="00A7683B">
        <w:t xml:space="preserve">(Must not exceed 118 seconds or it will be cut off by </w:t>
      </w:r>
      <w:smartTag w:uri="urn:schemas-microsoft-com:office:smarttags" w:element="PersonName">
        <w:smartTag w:uri="urn:schemas-microsoft-com:office:smarttags" w:element="stockticker">
          <w:r w:rsidRPr="00A7683B">
            <w:t>EAS</w:t>
          </w:r>
        </w:smartTag>
      </w:smartTag>
      <w:r w:rsidRPr="00A7683B">
        <w:t xml:space="preserve"> decoders)</w:t>
      </w:r>
    </w:p>
    <w:p w:rsidR="00A7683B" w:rsidRPr="00A7683B" w:rsidRDefault="00A7683B" w:rsidP="0080474A">
      <w:pPr>
        <w:ind w:left="720"/>
      </w:pPr>
    </w:p>
    <w:p w:rsidR="00A7683B" w:rsidRPr="00A7683B" w:rsidRDefault="00A7683B" w:rsidP="0080474A">
      <w:pPr>
        <w:ind w:left="720"/>
      </w:pPr>
      <w:r w:rsidRPr="00A7683B">
        <w:t>Following the Governor's message, the EAS EOM will be sent.</w:t>
      </w:r>
    </w:p>
    <w:p w:rsidR="00A7683B" w:rsidRPr="00A7683B" w:rsidRDefault="00A7683B" w:rsidP="0080474A">
      <w:pPr>
        <w:ind w:left="720"/>
      </w:pPr>
    </w:p>
    <w:p w:rsidR="00A7683B" w:rsidRPr="00A7683B" w:rsidRDefault="007E696D" w:rsidP="0080474A">
      <w:pPr>
        <w:ind w:left="720"/>
      </w:pPr>
      <w:r>
        <w:t>Resume normal programming</w:t>
      </w:r>
    </w:p>
    <w:p w:rsidR="00A7683B" w:rsidRPr="00A7683B" w:rsidRDefault="00A7683B" w:rsidP="00A7683B"/>
    <w:p w:rsidR="00A7683B" w:rsidRPr="00A7683B" w:rsidRDefault="00A7683B" w:rsidP="00A7683B"/>
    <w:p w:rsidR="00A7683B" w:rsidRPr="00A7683B" w:rsidRDefault="00A7683B" w:rsidP="0080474A">
      <w:pPr>
        <w:pStyle w:val="Heading1"/>
      </w:pPr>
      <w:bookmarkStart w:id="256" w:name="_Appendix_G:_List"/>
      <w:bookmarkEnd w:id="256"/>
      <w:r w:rsidRPr="00A7683B">
        <w:br w:type="page"/>
      </w:r>
      <w:bookmarkStart w:id="257" w:name="_Toc308272115"/>
      <w:bookmarkStart w:id="258" w:name="_Toc308531458"/>
      <w:bookmarkStart w:id="259" w:name="_Toc308272085"/>
      <w:r w:rsidRPr="00A7683B">
        <w:lastRenderedPageBreak/>
        <w:t>Appendix G: List of Federal Information Processing Standards (FIPS) Codes</w:t>
      </w:r>
      <w:bookmarkEnd w:id="257"/>
      <w:bookmarkEnd w:id="258"/>
    </w:p>
    <w:p w:rsidR="00A7683B" w:rsidRPr="00291EE3" w:rsidRDefault="00A7683B" w:rsidP="00A7683B">
      <w:pPr>
        <w:rPr>
          <w:color w:val="FFFFFF"/>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2103"/>
        <w:gridCol w:w="1397"/>
      </w:tblGrid>
      <w:tr w:rsidR="00A7683B" w:rsidRPr="00291EE3" w:rsidTr="00B75A76">
        <w:trPr>
          <w:cantSplit/>
          <w:tblHeader/>
        </w:trPr>
        <w:tc>
          <w:tcPr>
            <w:tcW w:w="2520" w:type="dxa"/>
            <w:shd w:val="clear" w:color="auto" w:fill="4F81BD"/>
            <w:vAlign w:val="center"/>
          </w:tcPr>
          <w:p w:rsidR="00A7683B" w:rsidRPr="00291EE3" w:rsidRDefault="00291EE3" w:rsidP="0080474A">
            <w:pPr>
              <w:rPr>
                <w:color w:val="FFFFFF"/>
              </w:rPr>
            </w:pPr>
            <w:r>
              <w:rPr>
                <w:color w:val="FFFFFF"/>
              </w:rPr>
              <w:t>EAS Areas</w:t>
            </w:r>
          </w:p>
        </w:tc>
        <w:tc>
          <w:tcPr>
            <w:tcW w:w="2103" w:type="dxa"/>
            <w:shd w:val="clear" w:color="auto" w:fill="4F81BD"/>
            <w:vAlign w:val="center"/>
          </w:tcPr>
          <w:p w:rsidR="00A7683B" w:rsidRPr="00291EE3" w:rsidRDefault="00455437" w:rsidP="0080474A">
            <w:pPr>
              <w:rPr>
                <w:color w:val="FFFFFF"/>
              </w:rPr>
            </w:pPr>
            <w:r>
              <w:rPr>
                <w:color w:val="FFFFFF"/>
              </w:rPr>
              <w:t>Location</w:t>
            </w:r>
          </w:p>
        </w:tc>
        <w:tc>
          <w:tcPr>
            <w:tcW w:w="1397" w:type="dxa"/>
            <w:shd w:val="clear" w:color="auto" w:fill="4F81BD"/>
            <w:vAlign w:val="center"/>
          </w:tcPr>
          <w:p w:rsidR="00A7683B" w:rsidRPr="00291EE3" w:rsidRDefault="00A7683B" w:rsidP="0080474A">
            <w:pPr>
              <w:rPr>
                <w:color w:val="FFFFFF"/>
              </w:rPr>
            </w:pPr>
            <w:r w:rsidRPr="00291EE3">
              <w:rPr>
                <w:color w:val="FFFFFF"/>
              </w:rPr>
              <w:t>FIPS Code</w:t>
            </w:r>
          </w:p>
        </w:tc>
      </w:tr>
      <w:tr w:rsidR="00455437" w:rsidRPr="00A7683B" w:rsidTr="00B75A76">
        <w:trPr>
          <w:cantSplit/>
        </w:trPr>
        <w:tc>
          <w:tcPr>
            <w:tcW w:w="2520" w:type="dxa"/>
            <w:vAlign w:val="center"/>
          </w:tcPr>
          <w:p w:rsidR="00455437" w:rsidRPr="00A7683B" w:rsidRDefault="00455437" w:rsidP="0080474A">
            <w:r>
              <w:t>All of United States</w:t>
            </w:r>
          </w:p>
        </w:tc>
        <w:tc>
          <w:tcPr>
            <w:tcW w:w="2103" w:type="dxa"/>
            <w:vAlign w:val="center"/>
          </w:tcPr>
          <w:p w:rsidR="00455437" w:rsidRPr="00A7683B" w:rsidRDefault="00455437" w:rsidP="0080474A">
            <w:r>
              <w:t>All States</w:t>
            </w:r>
          </w:p>
        </w:tc>
        <w:tc>
          <w:tcPr>
            <w:tcW w:w="1397" w:type="dxa"/>
            <w:vAlign w:val="center"/>
          </w:tcPr>
          <w:p w:rsidR="00455437" w:rsidRPr="00A7683B" w:rsidRDefault="00455437" w:rsidP="0080474A">
            <w:r>
              <w:t>00000</w:t>
            </w:r>
            <w:r w:rsidR="00B75A76">
              <w:t>0</w:t>
            </w:r>
          </w:p>
        </w:tc>
      </w:tr>
      <w:tr w:rsidR="00455437" w:rsidRPr="00A7683B" w:rsidTr="00B75A76">
        <w:trPr>
          <w:cantSplit/>
        </w:trPr>
        <w:tc>
          <w:tcPr>
            <w:tcW w:w="2520" w:type="dxa"/>
            <w:shd w:val="clear" w:color="auto" w:fill="BFBFBF" w:themeFill="background1" w:themeFillShade="BF"/>
            <w:vAlign w:val="center"/>
          </w:tcPr>
          <w:p w:rsidR="00455437" w:rsidRPr="00455437" w:rsidRDefault="00455437" w:rsidP="0080474A">
            <w:r w:rsidRPr="00455437">
              <w:t>All of Michigan</w:t>
            </w:r>
          </w:p>
        </w:tc>
        <w:tc>
          <w:tcPr>
            <w:tcW w:w="2103" w:type="dxa"/>
            <w:shd w:val="clear" w:color="auto" w:fill="BFBFBF" w:themeFill="background1" w:themeFillShade="BF"/>
            <w:vAlign w:val="center"/>
          </w:tcPr>
          <w:p w:rsidR="00455437" w:rsidRPr="00455437" w:rsidRDefault="00455437" w:rsidP="0080474A">
            <w:r w:rsidRPr="00455437">
              <w:t>Michigan</w:t>
            </w:r>
          </w:p>
        </w:tc>
        <w:tc>
          <w:tcPr>
            <w:tcW w:w="1397" w:type="dxa"/>
            <w:shd w:val="clear" w:color="auto" w:fill="BFBFBF" w:themeFill="background1" w:themeFillShade="BF"/>
            <w:vAlign w:val="center"/>
          </w:tcPr>
          <w:p w:rsidR="00455437" w:rsidRPr="00455437" w:rsidRDefault="00455437" w:rsidP="0080474A">
            <w:r w:rsidRPr="00455437">
              <w:t>26000</w:t>
            </w:r>
          </w:p>
        </w:tc>
      </w:tr>
      <w:tr w:rsidR="00A7683B" w:rsidRPr="00A7683B" w:rsidTr="00B75A76">
        <w:trPr>
          <w:cantSplit/>
        </w:trPr>
        <w:tc>
          <w:tcPr>
            <w:tcW w:w="2520" w:type="dxa"/>
            <w:vAlign w:val="center"/>
          </w:tcPr>
          <w:p w:rsidR="00A7683B" w:rsidRPr="00A7683B" w:rsidRDefault="00A7683B" w:rsidP="0080474A">
            <w:r w:rsidRPr="00A7683B">
              <w:t>Northeastern</w:t>
            </w:r>
          </w:p>
        </w:tc>
        <w:tc>
          <w:tcPr>
            <w:tcW w:w="2103" w:type="dxa"/>
            <w:vAlign w:val="center"/>
          </w:tcPr>
          <w:p w:rsidR="00A7683B" w:rsidRPr="00A7683B" w:rsidRDefault="00A7683B" w:rsidP="0080474A">
            <w:r w:rsidRPr="00A7683B">
              <w:t>Alcona</w:t>
            </w:r>
          </w:p>
        </w:tc>
        <w:tc>
          <w:tcPr>
            <w:tcW w:w="1397" w:type="dxa"/>
            <w:vAlign w:val="center"/>
          </w:tcPr>
          <w:p w:rsidR="00A7683B" w:rsidRPr="00A7683B" w:rsidRDefault="00A7683B" w:rsidP="0080474A">
            <w:r w:rsidRPr="00A7683B">
              <w:t>26001</w:t>
            </w:r>
          </w:p>
        </w:tc>
      </w:tr>
      <w:tr w:rsidR="00A7683B" w:rsidRPr="00A7683B" w:rsidTr="00B75A76">
        <w:trPr>
          <w:cantSplit/>
        </w:trPr>
        <w:tc>
          <w:tcPr>
            <w:tcW w:w="2520" w:type="dxa"/>
            <w:shd w:val="clear" w:color="auto" w:fill="BFBFBF" w:themeFill="background1" w:themeFillShade="BF"/>
            <w:vAlign w:val="center"/>
          </w:tcPr>
          <w:p w:rsidR="00A7683B" w:rsidRPr="00A7683B" w:rsidRDefault="00A7683B" w:rsidP="0080474A">
            <w:r w:rsidRPr="00A7683B">
              <w:t>UP-Central</w:t>
            </w:r>
          </w:p>
        </w:tc>
        <w:tc>
          <w:tcPr>
            <w:tcW w:w="2103" w:type="dxa"/>
            <w:shd w:val="clear" w:color="auto" w:fill="BFBFBF" w:themeFill="background1" w:themeFillShade="BF"/>
            <w:vAlign w:val="center"/>
          </w:tcPr>
          <w:p w:rsidR="00A7683B" w:rsidRPr="00A7683B" w:rsidRDefault="00A7683B" w:rsidP="0080474A">
            <w:r w:rsidRPr="00A7683B">
              <w:t>Alger</w:t>
            </w:r>
          </w:p>
        </w:tc>
        <w:tc>
          <w:tcPr>
            <w:tcW w:w="1397" w:type="dxa"/>
            <w:shd w:val="clear" w:color="auto" w:fill="BFBFBF" w:themeFill="background1" w:themeFillShade="BF"/>
            <w:vAlign w:val="center"/>
          </w:tcPr>
          <w:p w:rsidR="00A7683B" w:rsidRPr="00A7683B" w:rsidRDefault="00A7683B" w:rsidP="0080474A">
            <w:r w:rsidRPr="00A7683B">
              <w:t>26003</w:t>
            </w:r>
          </w:p>
        </w:tc>
      </w:tr>
      <w:tr w:rsidR="00A7683B" w:rsidRPr="00A7683B" w:rsidTr="00B75A76">
        <w:trPr>
          <w:cantSplit/>
        </w:trPr>
        <w:tc>
          <w:tcPr>
            <w:tcW w:w="2520" w:type="dxa"/>
            <w:vAlign w:val="center"/>
          </w:tcPr>
          <w:p w:rsidR="00A7683B" w:rsidRPr="00A7683B" w:rsidRDefault="00A7683B" w:rsidP="0080474A">
            <w:r w:rsidRPr="00A7683B">
              <w:t>Southwestern</w:t>
            </w:r>
          </w:p>
        </w:tc>
        <w:tc>
          <w:tcPr>
            <w:tcW w:w="2103" w:type="dxa"/>
            <w:vAlign w:val="center"/>
          </w:tcPr>
          <w:p w:rsidR="00A7683B" w:rsidRPr="00A7683B" w:rsidRDefault="00A7683B" w:rsidP="0080474A">
            <w:r w:rsidRPr="00A7683B">
              <w:t>Allegan</w:t>
            </w:r>
          </w:p>
        </w:tc>
        <w:tc>
          <w:tcPr>
            <w:tcW w:w="1397" w:type="dxa"/>
            <w:vAlign w:val="center"/>
          </w:tcPr>
          <w:p w:rsidR="00A7683B" w:rsidRPr="00A7683B" w:rsidRDefault="00A7683B" w:rsidP="0080474A">
            <w:r w:rsidRPr="00A7683B">
              <w:t>26005</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Northeastern</w:t>
            </w:r>
          </w:p>
        </w:tc>
        <w:tc>
          <w:tcPr>
            <w:tcW w:w="2103" w:type="dxa"/>
            <w:shd w:val="clear" w:color="auto" w:fill="BFBFBF" w:themeFill="background1" w:themeFillShade="BF"/>
            <w:vAlign w:val="center"/>
          </w:tcPr>
          <w:p w:rsidR="00A7683B" w:rsidRPr="00A7683B" w:rsidRDefault="00A7683B" w:rsidP="0080474A">
            <w:r w:rsidRPr="00A7683B">
              <w:t>Alpena</w:t>
            </w:r>
          </w:p>
        </w:tc>
        <w:tc>
          <w:tcPr>
            <w:tcW w:w="1397" w:type="dxa"/>
            <w:shd w:val="clear" w:color="auto" w:fill="BFBFBF" w:themeFill="background1" w:themeFillShade="BF"/>
            <w:vAlign w:val="center"/>
          </w:tcPr>
          <w:p w:rsidR="00A7683B" w:rsidRPr="00A7683B" w:rsidRDefault="00A7683B" w:rsidP="0080474A">
            <w:r w:rsidRPr="00A7683B">
              <w:t>26007</w:t>
            </w:r>
          </w:p>
        </w:tc>
      </w:tr>
      <w:tr w:rsidR="00A7683B" w:rsidRPr="00A7683B" w:rsidTr="00B75A76">
        <w:trPr>
          <w:cantSplit/>
        </w:trPr>
        <w:tc>
          <w:tcPr>
            <w:tcW w:w="2520" w:type="dxa"/>
            <w:vAlign w:val="center"/>
          </w:tcPr>
          <w:p w:rsidR="00A7683B" w:rsidRPr="00A7683B" w:rsidRDefault="00A7683B" w:rsidP="0080474A">
            <w:r w:rsidRPr="00A7683B">
              <w:t>Northwestern</w:t>
            </w:r>
          </w:p>
        </w:tc>
        <w:tc>
          <w:tcPr>
            <w:tcW w:w="2103" w:type="dxa"/>
            <w:vAlign w:val="center"/>
          </w:tcPr>
          <w:p w:rsidR="00A7683B" w:rsidRPr="00A7683B" w:rsidRDefault="00A7683B" w:rsidP="0080474A">
            <w:r w:rsidRPr="00A7683B">
              <w:t>Antrim</w:t>
            </w:r>
          </w:p>
        </w:tc>
        <w:tc>
          <w:tcPr>
            <w:tcW w:w="1397" w:type="dxa"/>
            <w:vAlign w:val="center"/>
          </w:tcPr>
          <w:p w:rsidR="00A7683B" w:rsidRPr="00A7683B" w:rsidRDefault="00A7683B" w:rsidP="0080474A">
            <w:r w:rsidRPr="00A7683B">
              <w:t>26009</w:t>
            </w:r>
          </w:p>
        </w:tc>
      </w:tr>
      <w:tr w:rsidR="00A7683B" w:rsidRPr="00A7683B" w:rsidTr="00B75A76">
        <w:trPr>
          <w:cantSplit/>
        </w:trPr>
        <w:tc>
          <w:tcPr>
            <w:tcW w:w="2520" w:type="dxa"/>
            <w:shd w:val="clear" w:color="auto" w:fill="BFBFBF" w:themeFill="background1" w:themeFillShade="BF"/>
            <w:vAlign w:val="center"/>
          </w:tcPr>
          <w:p w:rsidR="00A7683B" w:rsidRPr="00A7683B" w:rsidRDefault="00A7683B" w:rsidP="0080474A">
            <w:r w:rsidRPr="00A7683B">
              <w:t>Eastern</w:t>
            </w:r>
          </w:p>
        </w:tc>
        <w:tc>
          <w:tcPr>
            <w:tcW w:w="2103" w:type="dxa"/>
            <w:shd w:val="clear" w:color="auto" w:fill="BFBFBF" w:themeFill="background1" w:themeFillShade="BF"/>
            <w:vAlign w:val="center"/>
          </w:tcPr>
          <w:p w:rsidR="00A7683B" w:rsidRPr="00A7683B" w:rsidRDefault="00A7683B" w:rsidP="0080474A">
            <w:r w:rsidRPr="00A7683B">
              <w:t>Arenac</w:t>
            </w:r>
          </w:p>
        </w:tc>
        <w:tc>
          <w:tcPr>
            <w:tcW w:w="1397" w:type="dxa"/>
            <w:shd w:val="clear" w:color="auto" w:fill="BFBFBF" w:themeFill="background1" w:themeFillShade="BF"/>
            <w:vAlign w:val="center"/>
          </w:tcPr>
          <w:p w:rsidR="00A7683B" w:rsidRPr="00A7683B" w:rsidRDefault="00A7683B" w:rsidP="0080474A">
            <w:r w:rsidRPr="00A7683B">
              <w:t>26011</w:t>
            </w:r>
          </w:p>
        </w:tc>
      </w:tr>
      <w:tr w:rsidR="00A7683B" w:rsidRPr="00A7683B" w:rsidTr="00B75A76">
        <w:trPr>
          <w:cantSplit/>
        </w:trPr>
        <w:tc>
          <w:tcPr>
            <w:tcW w:w="2520" w:type="dxa"/>
            <w:vAlign w:val="center"/>
          </w:tcPr>
          <w:p w:rsidR="00A7683B" w:rsidRPr="00A7683B" w:rsidRDefault="00A7683B" w:rsidP="0080474A">
            <w:r w:rsidRPr="00A7683B">
              <w:t>UP-Northwestern</w:t>
            </w:r>
          </w:p>
        </w:tc>
        <w:tc>
          <w:tcPr>
            <w:tcW w:w="2103" w:type="dxa"/>
            <w:vAlign w:val="center"/>
          </w:tcPr>
          <w:p w:rsidR="00A7683B" w:rsidRPr="00A7683B" w:rsidRDefault="00A7683B" w:rsidP="0080474A">
            <w:r w:rsidRPr="00A7683B">
              <w:t>Baraga</w:t>
            </w:r>
          </w:p>
        </w:tc>
        <w:tc>
          <w:tcPr>
            <w:tcW w:w="1397" w:type="dxa"/>
            <w:vAlign w:val="center"/>
          </w:tcPr>
          <w:p w:rsidR="00A7683B" w:rsidRPr="00A7683B" w:rsidRDefault="00A7683B" w:rsidP="0080474A">
            <w:r w:rsidRPr="00A7683B">
              <w:t>26013</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Southwestern</w:t>
            </w:r>
          </w:p>
        </w:tc>
        <w:tc>
          <w:tcPr>
            <w:tcW w:w="2103" w:type="dxa"/>
            <w:shd w:val="clear" w:color="auto" w:fill="BFBFBF" w:themeFill="background1" w:themeFillShade="BF"/>
            <w:vAlign w:val="center"/>
          </w:tcPr>
          <w:p w:rsidR="00A7683B" w:rsidRPr="00A7683B" w:rsidRDefault="00A7683B" w:rsidP="0080474A">
            <w:r w:rsidRPr="00A7683B">
              <w:t>Barry</w:t>
            </w:r>
          </w:p>
        </w:tc>
        <w:tc>
          <w:tcPr>
            <w:tcW w:w="1397" w:type="dxa"/>
            <w:shd w:val="clear" w:color="auto" w:fill="BFBFBF" w:themeFill="background1" w:themeFillShade="BF"/>
            <w:vAlign w:val="center"/>
          </w:tcPr>
          <w:p w:rsidR="00A7683B" w:rsidRPr="00A7683B" w:rsidRDefault="00A7683B" w:rsidP="0080474A">
            <w:r w:rsidRPr="00A7683B">
              <w:t>26015</w:t>
            </w:r>
          </w:p>
        </w:tc>
      </w:tr>
      <w:tr w:rsidR="00A7683B" w:rsidRPr="00A7683B" w:rsidTr="00B75A76">
        <w:trPr>
          <w:cantSplit/>
        </w:trPr>
        <w:tc>
          <w:tcPr>
            <w:tcW w:w="2520" w:type="dxa"/>
          </w:tcPr>
          <w:p w:rsidR="00A7683B" w:rsidRPr="00A7683B" w:rsidRDefault="00A7683B" w:rsidP="0080474A">
            <w:r w:rsidRPr="00A7683B">
              <w:t>Eastern</w:t>
            </w:r>
          </w:p>
        </w:tc>
        <w:tc>
          <w:tcPr>
            <w:tcW w:w="2103" w:type="dxa"/>
            <w:vAlign w:val="center"/>
          </w:tcPr>
          <w:p w:rsidR="00A7683B" w:rsidRPr="00A7683B" w:rsidRDefault="00A7683B" w:rsidP="0080474A">
            <w:r w:rsidRPr="00A7683B">
              <w:t>Bay</w:t>
            </w:r>
          </w:p>
        </w:tc>
        <w:tc>
          <w:tcPr>
            <w:tcW w:w="1397" w:type="dxa"/>
            <w:vAlign w:val="center"/>
          </w:tcPr>
          <w:p w:rsidR="00A7683B" w:rsidRPr="00A7683B" w:rsidRDefault="00A7683B" w:rsidP="0080474A">
            <w:r w:rsidRPr="00A7683B">
              <w:t>26017</w:t>
            </w:r>
          </w:p>
        </w:tc>
      </w:tr>
      <w:tr w:rsidR="00A7683B" w:rsidRPr="00A7683B" w:rsidTr="00B75A76">
        <w:trPr>
          <w:cantSplit/>
        </w:trPr>
        <w:tc>
          <w:tcPr>
            <w:tcW w:w="2520" w:type="dxa"/>
            <w:shd w:val="clear" w:color="auto" w:fill="BFBFBF" w:themeFill="background1" w:themeFillShade="BF"/>
            <w:vAlign w:val="center"/>
          </w:tcPr>
          <w:p w:rsidR="00A7683B" w:rsidRPr="00A7683B" w:rsidRDefault="00A7683B" w:rsidP="0080474A">
            <w:r w:rsidRPr="00A7683B">
              <w:t>Northwestern</w:t>
            </w:r>
          </w:p>
        </w:tc>
        <w:tc>
          <w:tcPr>
            <w:tcW w:w="2103" w:type="dxa"/>
            <w:shd w:val="clear" w:color="auto" w:fill="BFBFBF" w:themeFill="background1" w:themeFillShade="BF"/>
            <w:vAlign w:val="center"/>
          </w:tcPr>
          <w:p w:rsidR="00A7683B" w:rsidRPr="00A7683B" w:rsidRDefault="00A7683B" w:rsidP="0080474A">
            <w:r w:rsidRPr="00A7683B">
              <w:t>Benzie</w:t>
            </w:r>
          </w:p>
        </w:tc>
        <w:tc>
          <w:tcPr>
            <w:tcW w:w="1397" w:type="dxa"/>
            <w:shd w:val="clear" w:color="auto" w:fill="BFBFBF" w:themeFill="background1" w:themeFillShade="BF"/>
            <w:vAlign w:val="center"/>
          </w:tcPr>
          <w:p w:rsidR="00A7683B" w:rsidRPr="00A7683B" w:rsidRDefault="00A7683B" w:rsidP="0080474A">
            <w:r w:rsidRPr="00A7683B">
              <w:t>26019</w:t>
            </w:r>
          </w:p>
        </w:tc>
      </w:tr>
      <w:tr w:rsidR="00A7683B" w:rsidRPr="00A7683B" w:rsidTr="00B75A76">
        <w:trPr>
          <w:cantSplit/>
        </w:trPr>
        <w:tc>
          <w:tcPr>
            <w:tcW w:w="2520" w:type="dxa"/>
          </w:tcPr>
          <w:p w:rsidR="00A7683B" w:rsidRPr="00A7683B" w:rsidRDefault="00A7683B" w:rsidP="0080474A">
            <w:r w:rsidRPr="00A7683B">
              <w:t>Southwestern</w:t>
            </w:r>
          </w:p>
        </w:tc>
        <w:tc>
          <w:tcPr>
            <w:tcW w:w="2103" w:type="dxa"/>
            <w:vAlign w:val="center"/>
          </w:tcPr>
          <w:p w:rsidR="00A7683B" w:rsidRPr="00A7683B" w:rsidRDefault="00A7683B" w:rsidP="0080474A">
            <w:r w:rsidRPr="00A7683B">
              <w:t>Berrien</w:t>
            </w:r>
          </w:p>
        </w:tc>
        <w:tc>
          <w:tcPr>
            <w:tcW w:w="1397" w:type="dxa"/>
            <w:vAlign w:val="center"/>
          </w:tcPr>
          <w:p w:rsidR="00A7683B" w:rsidRPr="00A7683B" w:rsidRDefault="00A7683B" w:rsidP="0080474A">
            <w:r w:rsidRPr="00A7683B">
              <w:t>26021</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Southwestern</w:t>
            </w:r>
          </w:p>
        </w:tc>
        <w:tc>
          <w:tcPr>
            <w:tcW w:w="2103" w:type="dxa"/>
            <w:shd w:val="clear" w:color="auto" w:fill="BFBFBF" w:themeFill="background1" w:themeFillShade="BF"/>
            <w:vAlign w:val="center"/>
          </w:tcPr>
          <w:p w:rsidR="00A7683B" w:rsidRPr="00A7683B" w:rsidRDefault="00A7683B" w:rsidP="0080474A">
            <w:r w:rsidRPr="00A7683B">
              <w:t>Branch</w:t>
            </w:r>
          </w:p>
        </w:tc>
        <w:tc>
          <w:tcPr>
            <w:tcW w:w="1397" w:type="dxa"/>
            <w:shd w:val="clear" w:color="auto" w:fill="BFBFBF" w:themeFill="background1" w:themeFillShade="BF"/>
            <w:vAlign w:val="center"/>
          </w:tcPr>
          <w:p w:rsidR="00A7683B" w:rsidRPr="00A7683B" w:rsidRDefault="00A7683B" w:rsidP="0080474A">
            <w:r w:rsidRPr="00A7683B">
              <w:t>26023</w:t>
            </w:r>
          </w:p>
        </w:tc>
      </w:tr>
      <w:tr w:rsidR="00A7683B" w:rsidRPr="00A7683B" w:rsidTr="00B75A76">
        <w:trPr>
          <w:cantSplit/>
        </w:trPr>
        <w:tc>
          <w:tcPr>
            <w:tcW w:w="2520" w:type="dxa"/>
          </w:tcPr>
          <w:p w:rsidR="00A7683B" w:rsidRPr="00A7683B" w:rsidRDefault="00A7683B" w:rsidP="0080474A">
            <w:r w:rsidRPr="00A7683B">
              <w:t>Southwestern</w:t>
            </w:r>
          </w:p>
        </w:tc>
        <w:tc>
          <w:tcPr>
            <w:tcW w:w="2103" w:type="dxa"/>
            <w:vAlign w:val="center"/>
          </w:tcPr>
          <w:p w:rsidR="00A7683B" w:rsidRPr="00A7683B" w:rsidRDefault="00A7683B" w:rsidP="0080474A">
            <w:r w:rsidRPr="00A7683B">
              <w:t>Calhoun</w:t>
            </w:r>
          </w:p>
        </w:tc>
        <w:tc>
          <w:tcPr>
            <w:tcW w:w="1397" w:type="dxa"/>
            <w:vAlign w:val="center"/>
          </w:tcPr>
          <w:p w:rsidR="00A7683B" w:rsidRPr="00A7683B" w:rsidRDefault="00A7683B" w:rsidP="0080474A">
            <w:r w:rsidRPr="00A7683B">
              <w:t>25025</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Southwestern</w:t>
            </w:r>
          </w:p>
        </w:tc>
        <w:tc>
          <w:tcPr>
            <w:tcW w:w="2103" w:type="dxa"/>
            <w:shd w:val="clear" w:color="auto" w:fill="BFBFBF" w:themeFill="background1" w:themeFillShade="BF"/>
            <w:vAlign w:val="center"/>
          </w:tcPr>
          <w:p w:rsidR="00A7683B" w:rsidRPr="00A7683B" w:rsidRDefault="00A7683B" w:rsidP="0080474A">
            <w:r w:rsidRPr="00A7683B">
              <w:t>Cass</w:t>
            </w:r>
          </w:p>
        </w:tc>
        <w:tc>
          <w:tcPr>
            <w:tcW w:w="1397" w:type="dxa"/>
            <w:shd w:val="clear" w:color="auto" w:fill="BFBFBF" w:themeFill="background1" w:themeFillShade="BF"/>
            <w:vAlign w:val="center"/>
          </w:tcPr>
          <w:p w:rsidR="00A7683B" w:rsidRPr="00A7683B" w:rsidRDefault="00A7683B" w:rsidP="0080474A">
            <w:r w:rsidRPr="00A7683B">
              <w:t>26027</w:t>
            </w:r>
          </w:p>
        </w:tc>
      </w:tr>
      <w:tr w:rsidR="00A7683B" w:rsidRPr="00A7683B" w:rsidTr="00B75A76">
        <w:trPr>
          <w:cantSplit/>
        </w:trPr>
        <w:tc>
          <w:tcPr>
            <w:tcW w:w="2520" w:type="dxa"/>
          </w:tcPr>
          <w:p w:rsidR="00A7683B" w:rsidRPr="00A7683B" w:rsidRDefault="00A7683B" w:rsidP="0080474A">
            <w:r w:rsidRPr="00A7683B">
              <w:t>Northwestern</w:t>
            </w:r>
          </w:p>
        </w:tc>
        <w:tc>
          <w:tcPr>
            <w:tcW w:w="2103" w:type="dxa"/>
            <w:vAlign w:val="center"/>
          </w:tcPr>
          <w:p w:rsidR="00A7683B" w:rsidRPr="00A7683B" w:rsidRDefault="00A7683B" w:rsidP="0080474A">
            <w:r w:rsidRPr="00A7683B">
              <w:t>Charlevoix</w:t>
            </w:r>
          </w:p>
        </w:tc>
        <w:tc>
          <w:tcPr>
            <w:tcW w:w="1397" w:type="dxa"/>
            <w:vAlign w:val="center"/>
          </w:tcPr>
          <w:p w:rsidR="00A7683B" w:rsidRPr="00A7683B" w:rsidRDefault="00A7683B" w:rsidP="0080474A">
            <w:r w:rsidRPr="00A7683B">
              <w:t>26029</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Northwestern</w:t>
            </w:r>
          </w:p>
        </w:tc>
        <w:tc>
          <w:tcPr>
            <w:tcW w:w="2103" w:type="dxa"/>
            <w:shd w:val="clear" w:color="auto" w:fill="BFBFBF" w:themeFill="background1" w:themeFillShade="BF"/>
            <w:vAlign w:val="center"/>
          </w:tcPr>
          <w:p w:rsidR="00A7683B" w:rsidRPr="00A7683B" w:rsidRDefault="00A7683B" w:rsidP="0080474A">
            <w:r w:rsidRPr="00A7683B">
              <w:t>Cheboygan</w:t>
            </w:r>
          </w:p>
        </w:tc>
        <w:tc>
          <w:tcPr>
            <w:tcW w:w="1397" w:type="dxa"/>
            <w:shd w:val="clear" w:color="auto" w:fill="BFBFBF" w:themeFill="background1" w:themeFillShade="BF"/>
            <w:vAlign w:val="center"/>
          </w:tcPr>
          <w:p w:rsidR="00A7683B" w:rsidRPr="00A7683B" w:rsidRDefault="00A7683B" w:rsidP="0080474A">
            <w:r w:rsidRPr="00A7683B">
              <w:t>26031</w:t>
            </w:r>
          </w:p>
        </w:tc>
      </w:tr>
      <w:tr w:rsidR="00A7683B" w:rsidRPr="00A7683B" w:rsidTr="00B75A76">
        <w:trPr>
          <w:cantSplit/>
        </w:trPr>
        <w:tc>
          <w:tcPr>
            <w:tcW w:w="2520" w:type="dxa"/>
            <w:vAlign w:val="center"/>
          </w:tcPr>
          <w:p w:rsidR="00A7683B" w:rsidRPr="00A7683B" w:rsidRDefault="00A7683B" w:rsidP="0080474A">
            <w:r w:rsidRPr="00A7683B">
              <w:t>UP-Eastern</w:t>
            </w:r>
          </w:p>
        </w:tc>
        <w:tc>
          <w:tcPr>
            <w:tcW w:w="2103" w:type="dxa"/>
            <w:vAlign w:val="center"/>
          </w:tcPr>
          <w:p w:rsidR="00A7683B" w:rsidRPr="00A7683B" w:rsidRDefault="00A7683B" w:rsidP="0080474A">
            <w:r w:rsidRPr="00A7683B">
              <w:t>Chippewa</w:t>
            </w:r>
          </w:p>
        </w:tc>
        <w:tc>
          <w:tcPr>
            <w:tcW w:w="1397" w:type="dxa"/>
            <w:vAlign w:val="center"/>
          </w:tcPr>
          <w:p w:rsidR="00A7683B" w:rsidRPr="00A7683B" w:rsidRDefault="00A7683B" w:rsidP="0080474A">
            <w:r w:rsidRPr="00A7683B">
              <w:t>26033</w:t>
            </w:r>
          </w:p>
        </w:tc>
      </w:tr>
      <w:tr w:rsidR="00A7683B" w:rsidRPr="00A7683B" w:rsidTr="00B75A76">
        <w:trPr>
          <w:cantSplit/>
        </w:trPr>
        <w:tc>
          <w:tcPr>
            <w:tcW w:w="2520" w:type="dxa"/>
            <w:shd w:val="clear" w:color="auto" w:fill="BFBFBF" w:themeFill="background1" w:themeFillShade="BF"/>
            <w:vAlign w:val="center"/>
          </w:tcPr>
          <w:p w:rsidR="00A7683B" w:rsidRPr="00A7683B" w:rsidRDefault="00A7683B" w:rsidP="0080474A">
            <w:r w:rsidRPr="00A7683B">
              <w:t>Central</w:t>
            </w:r>
          </w:p>
        </w:tc>
        <w:tc>
          <w:tcPr>
            <w:tcW w:w="2103" w:type="dxa"/>
            <w:shd w:val="clear" w:color="auto" w:fill="BFBFBF" w:themeFill="background1" w:themeFillShade="BF"/>
            <w:vAlign w:val="center"/>
          </w:tcPr>
          <w:p w:rsidR="00A7683B" w:rsidRPr="00A7683B" w:rsidRDefault="00A7683B" w:rsidP="0080474A">
            <w:r w:rsidRPr="00A7683B">
              <w:t>Clare</w:t>
            </w:r>
          </w:p>
        </w:tc>
        <w:tc>
          <w:tcPr>
            <w:tcW w:w="1397" w:type="dxa"/>
            <w:shd w:val="clear" w:color="auto" w:fill="BFBFBF" w:themeFill="background1" w:themeFillShade="BF"/>
            <w:vAlign w:val="center"/>
          </w:tcPr>
          <w:p w:rsidR="00A7683B" w:rsidRPr="00A7683B" w:rsidRDefault="00A7683B" w:rsidP="0080474A">
            <w:r w:rsidRPr="00A7683B">
              <w:t>26035</w:t>
            </w:r>
          </w:p>
        </w:tc>
      </w:tr>
      <w:tr w:rsidR="00A7683B" w:rsidRPr="00A7683B" w:rsidTr="00B75A76">
        <w:trPr>
          <w:cantSplit/>
        </w:trPr>
        <w:tc>
          <w:tcPr>
            <w:tcW w:w="2520" w:type="dxa"/>
            <w:vAlign w:val="center"/>
          </w:tcPr>
          <w:p w:rsidR="00A7683B" w:rsidRPr="00A7683B" w:rsidRDefault="00A7683B" w:rsidP="0080474A">
            <w:r w:rsidRPr="00A7683B">
              <w:t>South Central</w:t>
            </w:r>
          </w:p>
        </w:tc>
        <w:tc>
          <w:tcPr>
            <w:tcW w:w="2103" w:type="dxa"/>
            <w:vAlign w:val="center"/>
          </w:tcPr>
          <w:p w:rsidR="00A7683B" w:rsidRPr="00A7683B" w:rsidRDefault="00A7683B" w:rsidP="0080474A">
            <w:smartTag w:uri="urn:schemas-microsoft-com:office:smarttags" w:element="place">
              <w:smartTag w:uri="urn:schemas-microsoft-com:office:smarttags" w:element="City">
                <w:r w:rsidRPr="00A7683B">
                  <w:t>Clinton</w:t>
                </w:r>
              </w:smartTag>
            </w:smartTag>
          </w:p>
        </w:tc>
        <w:tc>
          <w:tcPr>
            <w:tcW w:w="1397" w:type="dxa"/>
            <w:vAlign w:val="center"/>
          </w:tcPr>
          <w:p w:rsidR="00A7683B" w:rsidRPr="00A7683B" w:rsidRDefault="00A7683B" w:rsidP="0080474A">
            <w:r w:rsidRPr="00A7683B">
              <w:t>26037</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Northwestern</w:t>
            </w:r>
          </w:p>
        </w:tc>
        <w:tc>
          <w:tcPr>
            <w:tcW w:w="2103" w:type="dxa"/>
            <w:shd w:val="clear" w:color="auto" w:fill="BFBFBF" w:themeFill="background1" w:themeFillShade="BF"/>
            <w:vAlign w:val="center"/>
          </w:tcPr>
          <w:p w:rsidR="00A7683B" w:rsidRPr="00A7683B" w:rsidRDefault="00A7683B" w:rsidP="0080474A">
            <w:r w:rsidRPr="00A7683B">
              <w:t>Crawford</w:t>
            </w:r>
          </w:p>
        </w:tc>
        <w:tc>
          <w:tcPr>
            <w:tcW w:w="1397" w:type="dxa"/>
            <w:shd w:val="clear" w:color="auto" w:fill="BFBFBF" w:themeFill="background1" w:themeFillShade="BF"/>
            <w:vAlign w:val="center"/>
          </w:tcPr>
          <w:p w:rsidR="00A7683B" w:rsidRPr="00A7683B" w:rsidRDefault="00A7683B" w:rsidP="0080474A">
            <w:r w:rsidRPr="00A7683B">
              <w:t>26039</w:t>
            </w:r>
          </w:p>
        </w:tc>
      </w:tr>
      <w:tr w:rsidR="00A7683B" w:rsidRPr="00A7683B" w:rsidTr="00B75A76">
        <w:trPr>
          <w:cantSplit/>
        </w:trPr>
        <w:tc>
          <w:tcPr>
            <w:tcW w:w="2520" w:type="dxa"/>
          </w:tcPr>
          <w:p w:rsidR="00A7683B" w:rsidRPr="00A7683B" w:rsidRDefault="00A7683B" w:rsidP="0080474A">
            <w:r w:rsidRPr="00A7683B">
              <w:t>UP-Central</w:t>
            </w:r>
          </w:p>
        </w:tc>
        <w:tc>
          <w:tcPr>
            <w:tcW w:w="2103" w:type="dxa"/>
            <w:vAlign w:val="center"/>
          </w:tcPr>
          <w:p w:rsidR="00A7683B" w:rsidRPr="00A7683B" w:rsidRDefault="00A7683B" w:rsidP="0080474A">
            <w:r w:rsidRPr="00A7683B">
              <w:t>Delta</w:t>
            </w:r>
          </w:p>
        </w:tc>
        <w:tc>
          <w:tcPr>
            <w:tcW w:w="1397" w:type="dxa"/>
            <w:vAlign w:val="center"/>
          </w:tcPr>
          <w:p w:rsidR="00A7683B" w:rsidRPr="00A7683B" w:rsidRDefault="00A7683B" w:rsidP="0080474A">
            <w:r w:rsidRPr="00A7683B">
              <w:t>26041</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UP-Central</w:t>
            </w:r>
          </w:p>
        </w:tc>
        <w:tc>
          <w:tcPr>
            <w:tcW w:w="2103" w:type="dxa"/>
            <w:shd w:val="clear" w:color="auto" w:fill="BFBFBF" w:themeFill="background1" w:themeFillShade="BF"/>
            <w:vAlign w:val="center"/>
          </w:tcPr>
          <w:p w:rsidR="00A7683B" w:rsidRPr="00A7683B" w:rsidRDefault="00A7683B" w:rsidP="0080474A">
            <w:smartTag w:uri="urn:schemas-microsoft-com:office:smarttags" w:element="place">
              <w:smartTag w:uri="urn:schemas-microsoft-com:office:smarttags" w:element="City">
                <w:r w:rsidRPr="00A7683B">
                  <w:t>Dickinson</w:t>
                </w:r>
              </w:smartTag>
            </w:smartTag>
          </w:p>
        </w:tc>
        <w:tc>
          <w:tcPr>
            <w:tcW w:w="1397" w:type="dxa"/>
            <w:shd w:val="clear" w:color="auto" w:fill="BFBFBF" w:themeFill="background1" w:themeFillShade="BF"/>
            <w:vAlign w:val="center"/>
          </w:tcPr>
          <w:p w:rsidR="00A7683B" w:rsidRPr="00A7683B" w:rsidRDefault="00A7683B" w:rsidP="0080474A">
            <w:r w:rsidRPr="00A7683B">
              <w:t>26043</w:t>
            </w:r>
          </w:p>
        </w:tc>
      </w:tr>
      <w:tr w:rsidR="00A7683B" w:rsidRPr="00A7683B" w:rsidTr="00B75A76">
        <w:trPr>
          <w:cantSplit/>
        </w:trPr>
        <w:tc>
          <w:tcPr>
            <w:tcW w:w="2520" w:type="dxa"/>
          </w:tcPr>
          <w:p w:rsidR="00A7683B" w:rsidRPr="00A7683B" w:rsidRDefault="00A7683B" w:rsidP="0080474A">
            <w:r w:rsidRPr="00A7683B">
              <w:t>South Central</w:t>
            </w:r>
          </w:p>
        </w:tc>
        <w:tc>
          <w:tcPr>
            <w:tcW w:w="2103" w:type="dxa"/>
            <w:vAlign w:val="center"/>
          </w:tcPr>
          <w:p w:rsidR="00A7683B" w:rsidRPr="00A7683B" w:rsidRDefault="00A7683B" w:rsidP="0080474A">
            <w:r w:rsidRPr="00A7683B">
              <w:t>Eaton</w:t>
            </w:r>
          </w:p>
        </w:tc>
        <w:tc>
          <w:tcPr>
            <w:tcW w:w="1397" w:type="dxa"/>
            <w:vAlign w:val="center"/>
          </w:tcPr>
          <w:p w:rsidR="00A7683B" w:rsidRPr="00A7683B" w:rsidRDefault="00A7683B" w:rsidP="0080474A">
            <w:r w:rsidRPr="00A7683B">
              <w:t>26045</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Northwestern</w:t>
            </w:r>
          </w:p>
        </w:tc>
        <w:tc>
          <w:tcPr>
            <w:tcW w:w="2103" w:type="dxa"/>
            <w:shd w:val="clear" w:color="auto" w:fill="BFBFBF" w:themeFill="background1" w:themeFillShade="BF"/>
            <w:vAlign w:val="center"/>
          </w:tcPr>
          <w:p w:rsidR="00A7683B" w:rsidRPr="00A7683B" w:rsidRDefault="00A7683B" w:rsidP="0080474A">
            <w:r w:rsidRPr="00A7683B">
              <w:t>Emmet</w:t>
            </w:r>
          </w:p>
        </w:tc>
        <w:tc>
          <w:tcPr>
            <w:tcW w:w="1397" w:type="dxa"/>
            <w:shd w:val="clear" w:color="auto" w:fill="BFBFBF" w:themeFill="background1" w:themeFillShade="BF"/>
            <w:vAlign w:val="center"/>
          </w:tcPr>
          <w:p w:rsidR="00A7683B" w:rsidRPr="00A7683B" w:rsidRDefault="00A7683B" w:rsidP="0080474A">
            <w:r w:rsidRPr="00A7683B">
              <w:t>26047</w:t>
            </w:r>
          </w:p>
        </w:tc>
      </w:tr>
      <w:tr w:rsidR="00A7683B" w:rsidRPr="00A7683B" w:rsidTr="00B75A76">
        <w:trPr>
          <w:cantSplit/>
        </w:trPr>
        <w:tc>
          <w:tcPr>
            <w:tcW w:w="2520" w:type="dxa"/>
          </w:tcPr>
          <w:p w:rsidR="00A7683B" w:rsidRPr="00A7683B" w:rsidRDefault="00A7683B" w:rsidP="0080474A">
            <w:r w:rsidRPr="00A7683B">
              <w:t>Eastern</w:t>
            </w:r>
          </w:p>
        </w:tc>
        <w:tc>
          <w:tcPr>
            <w:tcW w:w="2103" w:type="dxa"/>
            <w:vAlign w:val="center"/>
          </w:tcPr>
          <w:p w:rsidR="00A7683B" w:rsidRPr="00A7683B" w:rsidRDefault="00A7683B" w:rsidP="0080474A">
            <w:smartTag w:uri="urn:schemas-microsoft-com:office:smarttags" w:element="place">
              <w:r w:rsidRPr="00A7683B">
                <w:t>Genesee</w:t>
              </w:r>
            </w:smartTag>
          </w:p>
        </w:tc>
        <w:tc>
          <w:tcPr>
            <w:tcW w:w="1397" w:type="dxa"/>
            <w:vAlign w:val="center"/>
          </w:tcPr>
          <w:p w:rsidR="00A7683B" w:rsidRPr="00A7683B" w:rsidRDefault="00A7683B" w:rsidP="0080474A">
            <w:r w:rsidRPr="00A7683B">
              <w:t>26049</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Eastern</w:t>
            </w:r>
          </w:p>
        </w:tc>
        <w:tc>
          <w:tcPr>
            <w:tcW w:w="2103" w:type="dxa"/>
            <w:shd w:val="clear" w:color="auto" w:fill="BFBFBF" w:themeFill="background1" w:themeFillShade="BF"/>
            <w:vAlign w:val="center"/>
          </w:tcPr>
          <w:p w:rsidR="00A7683B" w:rsidRPr="00A7683B" w:rsidRDefault="00A7683B" w:rsidP="0080474A">
            <w:r w:rsidRPr="00A7683B">
              <w:t>Gladwin</w:t>
            </w:r>
          </w:p>
        </w:tc>
        <w:tc>
          <w:tcPr>
            <w:tcW w:w="1397" w:type="dxa"/>
            <w:shd w:val="clear" w:color="auto" w:fill="BFBFBF" w:themeFill="background1" w:themeFillShade="BF"/>
            <w:vAlign w:val="center"/>
          </w:tcPr>
          <w:p w:rsidR="00A7683B" w:rsidRPr="00A7683B" w:rsidRDefault="00A7683B" w:rsidP="0080474A">
            <w:r w:rsidRPr="00A7683B">
              <w:t>26051</w:t>
            </w:r>
          </w:p>
        </w:tc>
      </w:tr>
      <w:tr w:rsidR="00A7683B" w:rsidRPr="00A7683B" w:rsidTr="00B75A76">
        <w:trPr>
          <w:cantSplit/>
        </w:trPr>
        <w:tc>
          <w:tcPr>
            <w:tcW w:w="2520" w:type="dxa"/>
            <w:vAlign w:val="center"/>
          </w:tcPr>
          <w:p w:rsidR="00A7683B" w:rsidRPr="00A7683B" w:rsidRDefault="00A7683B" w:rsidP="0080474A">
            <w:r w:rsidRPr="00A7683B">
              <w:t>UP-Western</w:t>
            </w:r>
          </w:p>
        </w:tc>
        <w:tc>
          <w:tcPr>
            <w:tcW w:w="2103" w:type="dxa"/>
            <w:vAlign w:val="center"/>
          </w:tcPr>
          <w:p w:rsidR="00A7683B" w:rsidRPr="00A7683B" w:rsidRDefault="00A7683B" w:rsidP="0080474A">
            <w:r w:rsidRPr="00A7683B">
              <w:t>Gogebic</w:t>
            </w:r>
          </w:p>
        </w:tc>
        <w:tc>
          <w:tcPr>
            <w:tcW w:w="1397" w:type="dxa"/>
            <w:vAlign w:val="center"/>
          </w:tcPr>
          <w:p w:rsidR="00A7683B" w:rsidRPr="00A7683B" w:rsidRDefault="00A7683B" w:rsidP="0080474A">
            <w:r w:rsidRPr="00A7683B">
              <w:t>26053</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Northwestern</w:t>
            </w:r>
          </w:p>
        </w:tc>
        <w:tc>
          <w:tcPr>
            <w:tcW w:w="2103" w:type="dxa"/>
            <w:shd w:val="clear" w:color="auto" w:fill="BFBFBF" w:themeFill="background1" w:themeFillShade="BF"/>
            <w:vAlign w:val="center"/>
          </w:tcPr>
          <w:p w:rsidR="00A7683B" w:rsidRPr="00A7683B" w:rsidRDefault="00A7683B" w:rsidP="0080474A">
            <w:r w:rsidRPr="00A7683B">
              <w:t>Grand Traverse</w:t>
            </w:r>
          </w:p>
        </w:tc>
        <w:tc>
          <w:tcPr>
            <w:tcW w:w="1397" w:type="dxa"/>
            <w:shd w:val="clear" w:color="auto" w:fill="BFBFBF" w:themeFill="background1" w:themeFillShade="BF"/>
            <w:vAlign w:val="center"/>
          </w:tcPr>
          <w:p w:rsidR="00A7683B" w:rsidRPr="00A7683B" w:rsidRDefault="00A7683B" w:rsidP="0080474A">
            <w:r w:rsidRPr="00A7683B">
              <w:t>26055</w:t>
            </w:r>
          </w:p>
        </w:tc>
      </w:tr>
      <w:tr w:rsidR="00A7683B" w:rsidRPr="00A7683B" w:rsidTr="00B75A76">
        <w:trPr>
          <w:cantSplit/>
        </w:trPr>
        <w:tc>
          <w:tcPr>
            <w:tcW w:w="2520" w:type="dxa"/>
          </w:tcPr>
          <w:p w:rsidR="00A7683B" w:rsidRPr="00A7683B" w:rsidRDefault="00A7683B" w:rsidP="0080474A">
            <w:r w:rsidRPr="00A7683B">
              <w:t>Central</w:t>
            </w:r>
          </w:p>
        </w:tc>
        <w:tc>
          <w:tcPr>
            <w:tcW w:w="2103" w:type="dxa"/>
            <w:vAlign w:val="center"/>
          </w:tcPr>
          <w:p w:rsidR="00A7683B" w:rsidRPr="00A7683B" w:rsidRDefault="00A7683B" w:rsidP="0080474A">
            <w:r w:rsidRPr="00A7683B">
              <w:t>Gratiot</w:t>
            </w:r>
          </w:p>
        </w:tc>
        <w:tc>
          <w:tcPr>
            <w:tcW w:w="1397" w:type="dxa"/>
            <w:vAlign w:val="center"/>
          </w:tcPr>
          <w:p w:rsidR="00A7683B" w:rsidRPr="00A7683B" w:rsidRDefault="00A7683B" w:rsidP="0080474A">
            <w:r w:rsidRPr="00A7683B">
              <w:t>26057</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South Central</w:t>
            </w:r>
          </w:p>
        </w:tc>
        <w:tc>
          <w:tcPr>
            <w:tcW w:w="2103" w:type="dxa"/>
            <w:shd w:val="clear" w:color="auto" w:fill="BFBFBF" w:themeFill="background1" w:themeFillShade="BF"/>
            <w:vAlign w:val="center"/>
          </w:tcPr>
          <w:p w:rsidR="00A7683B" w:rsidRPr="00A7683B" w:rsidRDefault="00A7683B" w:rsidP="0080474A">
            <w:r w:rsidRPr="00A7683B">
              <w:t>Hillsdale</w:t>
            </w:r>
          </w:p>
        </w:tc>
        <w:tc>
          <w:tcPr>
            <w:tcW w:w="1397" w:type="dxa"/>
            <w:shd w:val="clear" w:color="auto" w:fill="BFBFBF" w:themeFill="background1" w:themeFillShade="BF"/>
            <w:vAlign w:val="center"/>
          </w:tcPr>
          <w:p w:rsidR="00A7683B" w:rsidRPr="00A7683B" w:rsidRDefault="00A7683B" w:rsidP="0080474A">
            <w:r w:rsidRPr="00A7683B">
              <w:t>26059</w:t>
            </w:r>
          </w:p>
        </w:tc>
      </w:tr>
      <w:tr w:rsidR="00A7683B" w:rsidRPr="00A7683B" w:rsidTr="00B75A76">
        <w:trPr>
          <w:cantSplit/>
        </w:trPr>
        <w:tc>
          <w:tcPr>
            <w:tcW w:w="2520" w:type="dxa"/>
            <w:vAlign w:val="center"/>
          </w:tcPr>
          <w:p w:rsidR="00A7683B" w:rsidRPr="00A7683B" w:rsidRDefault="00A7683B" w:rsidP="0080474A">
            <w:r w:rsidRPr="00A7683B">
              <w:t>UP-Northwestern</w:t>
            </w:r>
          </w:p>
        </w:tc>
        <w:tc>
          <w:tcPr>
            <w:tcW w:w="2103" w:type="dxa"/>
            <w:vAlign w:val="center"/>
          </w:tcPr>
          <w:p w:rsidR="00A7683B" w:rsidRPr="00A7683B" w:rsidRDefault="00A7683B" w:rsidP="0080474A">
            <w:r w:rsidRPr="00A7683B">
              <w:t>Houghton</w:t>
            </w:r>
          </w:p>
        </w:tc>
        <w:tc>
          <w:tcPr>
            <w:tcW w:w="1397" w:type="dxa"/>
            <w:vAlign w:val="center"/>
          </w:tcPr>
          <w:p w:rsidR="00A7683B" w:rsidRPr="00A7683B" w:rsidRDefault="00A7683B" w:rsidP="0080474A">
            <w:r w:rsidRPr="00A7683B">
              <w:t>26061</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Eastern</w:t>
            </w:r>
          </w:p>
        </w:tc>
        <w:tc>
          <w:tcPr>
            <w:tcW w:w="2103" w:type="dxa"/>
            <w:shd w:val="clear" w:color="auto" w:fill="BFBFBF" w:themeFill="background1" w:themeFillShade="BF"/>
            <w:vAlign w:val="center"/>
          </w:tcPr>
          <w:p w:rsidR="00A7683B" w:rsidRPr="00A7683B" w:rsidRDefault="00A7683B" w:rsidP="0080474A">
            <w:r w:rsidRPr="00A7683B">
              <w:t>Huron</w:t>
            </w:r>
          </w:p>
        </w:tc>
        <w:tc>
          <w:tcPr>
            <w:tcW w:w="1397" w:type="dxa"/>
            <w:shd w:val="clear" w:color="auto" w:fill="BFBFBF" w:themeFill="background1" w:themeFillShade="BF"/>
            <w:vAlign w:val="center"/>
          </w:tcPr>
          <w:p w:rsidR="00A7683B" w:rsidRPr="00A7683B" w:rsidRDefault="00A7683B" w:rsidP="0080474A">
            <w:r w:rsidRPr="00A7683B">
              <w:t>26063</w:t>
            </w:r>
          </w:p>
        </w:tc>
      </w:tr>
      <w:tr w:rsidR="00A7683B" w:rsidRPr="00A7683B" w:rsidTr="00B75A76">
        <w:trPr>
          <w:cantSplit/>
        </w:trPr>
        <w:tc>
          <w:tcPr>
            <w:tcW w:w="2520" w:type="dxa"/>
          </w:tcPr>
          <w:p w:rsidR="00A7683B" w:rsidRPr="00A7683B" w:rsidRDefault="00A7683B" w:rsidP="0080474A">
            <w:r w:rsidRPr="00A7683B">
              <w:t>South Central</w:t>
            </w:r>
          </w:p>
        </w:tc>
        <w:tc>
          <w:tcPr>
            <w:tcW w:w="2103" w:type="dxa"/>
            <w:vAlign w:val="center"/>
          </w:tcPr>
          <w:p w:rsidR="00A7683B" w:rsidRPr="00A7683B" w:rsidRDefault="00A7683B" w:rsidP="0080474A">
            <w:r w:rsidRPr="00A7683B">
              <w:t>Ingham</w:t>
            </w:r>
          </w:p>
        </w:tc>
        <w:tc>
          <w:tcPr>
            <w:tcW w:w="1397" w:type="dxa"/>
            <w:vAlign w:val="center"/>
          </w:tcPr>
          <w:p w:rsidR="00A7683B" w:rsidRPr="00A7683B" w:rsidRDefault="00A7683B" w:rsidP="0080474A">
            <w:r w:rsidRPr="00A7683B">
              <w:t>26065</w:t>
            </w:r>
          </w:p>
        </w:tc>
      </w:tr>
      <w:tr w:rsidR="00A7683B" w:rsidRPr="00A7683B" w:rsidTr="00B75A76">
        <w:trPr>
          <w:cantSplit/>
        </w:trPr>
        <w:tc>
          <w:tcPr>
            <w:tcW w:w="2520" w:type="dxa"/>
            <w:shd w:val="clear" w:color="auto" w:fill="BFBFBF" w:themeFill="background1" w:themeFillShade="BF"/>
            <w:vAlign w:val="center"/>
          </w:tcPr>
          <w:p w:rsidR="00A7683B" w:rsidRPr="00A7683B" w:rsidRDefault="00A7683B" w:rsidP="0080474A">
            <w:r w:rsidRPr="00A7683B">
              <w:t>Western</w:t>
            </w:r>
          </w:p>
        </w:tc>
        <w:tc>
          <w:tcPr>
            <w:tcW w:w="2103" w:type="dxa"/>
            <w:shd w:val="clear" w:color="auto" w:fill="BFBFBF" w:themeFill="background1" w:themeFillShade="BF"/>
            <w:vAlign w:val="center"/>
          </w:tcPr>
          <w:p w:rsidR="00A7683B" w:rsidRPr="00A7683B" w:rsidRDefault="00A7683B" w:rsidP="0080474A">
            <w:smartTag w:uri="urn:schemas-microsoft-com:office:smarttags" w:element="place">
              <w:r w:rsidRPr="00A7683B">
                <w:t>Ionia</w:t>
              </w:r>
            </w:smartTag>
          </w:p>
        </w:tc>
        <w:tc>
          <w:tcPr>
            <w:tcW w:w="1397" w:type="dxa"/>
            <w:shd w:val="clear" w:color="auto" w:fill="BFBFBF" w:themeFill="background1" w:themeFillShade="BF"/>
            <w:vAlign w:val="center"/>
          </w:tcPr>
          <w:p w:rsidR="00A7683B" w:rsidRPr="00A7683B" w:rsidRDefault="00A7683B" w:rsidP="0080474A">
            <w:r w:rsidRPr="00A7683B">
              <w:t>26067</w:t>
            </w:r>
          </w:p>
        </w:tc>
      </w:tr>
      <w:tr w:rsidR="00A7683B" w:rsidRPr="00A7683B" w:rsidTr="00B75A76">
        <w:trPr>
          <w:cantSplit/>
        </w:trPr>
        <w:tc>
          <w:tcPr>
            <w:tcW w:w="2520" w:type="dxa"/>
          </w:tcPr>
          <w:p w:rsidR="00A7683B" w:rsidRPr="00A7683B" w:rsidRDefault="00A7683B" w:rsidP="0080474A">
            <w:r w:rsidRPr="00A7683B">
              <w:t>Eastern</w:t>
            </w:r>
          </w:p>
        </w:tc>
        <w:tc>
          <w:tcPr>
            <w:tcW w:w="2103" w:type="dxa"/>
            <w:vAlign w:val="center"/>
          </w:tcPr>
          <w:p w:rsidR="00A7683B" w:rsidRPr="00A7683B" w:rsidRDefault="00A7683B" w:rsidP="0080474A">
            <w:r w:rsidRPr="00A7683B">
              <w:t>Iosco</w:t>
            </w:r>
          </w:p>
        </w:tc>
        <w:tc>
          <w:tcPr>
            <w:tcW w:w="1397" w:type="dxa"/>
            <w:vAlign w:val="center"/>
          </w:tcPr>
          <w:p w:rsidR="00A7683B" w:rsidRPr="00A7683B" w:rsidRDefault="00A7683B" w:rsidP="0080474A">
            <w:r w:rsidRPr="00A7683B">
              <w:t>26069</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UP-Central</w:t>
            </w:r>
          </w:p>
        </w:tc>
        <w:tc>
          <w:tcPr>
            <w:tcW w:w="2103" w:type="dxa"/>
            <w:shd w:val="clear" w:color="auto" w:fill="BFBFBF" w:themeFill="background1" w:themeFillShade="BF"/>
            <w:vAlign w:val="center"/>
          </w:tcPr>
          <w:p w:rsidR="00A7683B" w:rsidRPr="00A7683B" w:rsidRDefault="00A7683B" w:rsidP="0080474A">
            <w:r w:rsidRPr="00A7683B">
              <w:t>Iron</w:t>
            </w:r>
          </w:p>
        </w:tc>
        <w:tc>
          <w:tcPr>
            <w:tcW w:w="1397" w:type="dxa"/>
            <w:shd w:val="clear" w:color="auto" w:fill="BFBFBF" w:themeFill="background1" w:themeFillShade="BF"/>
            <w:vAlign w:val="center"/>
          </w:tcPr>
          <w:p w:rsidR="00A7683B" w:rsidRPr="00A7683B" w:rsidRDefault="00A7683B" w:rsidP="0080474A">
            <w:r w:rsidRPr="00A7683B">
              <w:t>26071</w:t>
            </w:r>
          </w:p>
        </w:tc>
      </w:tr>
      <w:tr w:rsidR="00A7683B" w:rsidRPr="00A7683B" w:rsidTr="00B75A76">
        <w:trPr>
          <w:cantSplit/>
        </w:trPr>
        <w:tc>
          <w:tcPr>
            <w:tcW w:w="2520" w:type="dxa"/>
          </w:tcPr>
          <w:p w:rsidR="00A7683B" w:rsidRPr="00A7683B" w:rsidRDefault="00A7683B" w:rsidP="0080474A">
            <w:r w:rsidRPr="00A7683B">
              <w:t>Central</w:t>
            </w:r>
          </w:p>
        </w:tc>
        <w:tc>
          <w:tcPr>
            <w:tcW w:w="2103" w:type="dxa"/>
            <w:vAlign w:val="center"/>
          </w:tcPr>
          <w:p w:rsidR="00A7683B" w:rsidRPr="00A7683B" w:rsidRDefault="00A7683B" w:rsidP="0080474A">
            <w:r w:rsidRPr="00A7683B">
              <w:t>Isabella</w:t>
            </w:r>
          </w:p>
        </w:tc>
        <w:tc>
          <w:tcPr>
            <w:tcW w:w="1397" w:type="dxa"/>
            <w:vAlign w:val="center"/>
          </w:tcPr>
          <w:p w:rsidR="00A7683B" w:rsidRPr="00A7683B" w:rsidRDefault="00A7683B" w:rsidP="0080474A">
            <w:r w:rsidRPr="00A7683B">
              <w:t>26073</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South Central</w:t>
            </w:r>
          </w:p>
        </w:tc>
        <w:tc>
          <w:tcPr>
            <w:tcW w:w="2103" w:type="dxa"/>
            <w:shd w:val="clear" w:color="auto" w:fill="BFBFBF" w:themeFill="background1" w:themeFillShade="BF"/>
            <w:vAlign w:val="center"/>
          </w:tcPr>
          <w:p w:rsidR="00A7683B" w:rsidRPr="00A7683B" w:rsidRDefault="00A7683B" w:rsidP="0080474A">
            <w:smartTag w:uri="urn:schemas-microsoft-com:office:smarttags" w:element="place">
              <w:smartTag w:uri="urn:schemas-microsoft-com:office:smarttags" w:element="City">
                <w:r w:rsidRPr="00A7683B">
                  <w:t>Jackson</w:t>
                </w:r>
              </w:smartTag>
            </w:smartTag>
          </w:p>
        </w:tc>
        <w:tc>
          <w:tcPr>
            <w:tcW w:w="1397" w:type="dxa"/>
            <w:shd w:val="clear" w:color="auto" w:fill="BFBFBF" w:themeFill="background1" w:themeFillShade="BF"/>
            <w:vAlign w:val="center"/>
          </w:tcPr>
          <w:p w:rsidR="00A7683B" w:rsidRPr="00A7683B" w:rsidRDefault="00A7683B" w:rsidP="0080474A">
            <w:r w:rsidRPr="00A7683B">
              <w:t>26075</w:t>
            </w:r>
          </w:p>
        </w:tc>
      </w:tr>
      <w:tr w:rsidR="00A7683B" w:rsidRPr="00A7683B" w:rsidTr="00B75A76">
        <w:trPr>
          <w:cantSplit/>
        </w:trPr>
        <w:tc>
          <w:tcPr>
            <w:tcW w:w="2520" w:type="dxa"/>
          </w:tcPr>
          <w:p w:rsidR="00A7683B" w:rsidRPr="00A7683B" w:rsidRDefault="00A7683B" w:rsidP="0080474A">
            <w:r w:rsidRPr="00A7683B">
              <w:t>Southwestern</w:t>
            </w:r>
          </w:p>
        </w:tc>
        <w:tc>
          <w:tcPr>
            <w:tcW w:w="2103" w:type="dxa"/>
            <w:vAlign w:val="center"/>
          </w:tcPr>
          <w:p w:rsidR="00A7683B" w:rsidRPr="00A7683B" w:rsidRDefault="00A7683B" w:rsidP="0080474A">
            <w:smartTag w:uri="urn:schemas-microsoft-com:office:smarttags" w:element="place">
              <w:smartTag w:uri="urn:schemas-microsoft-com:office:smarttags" w:element="City">
                <w:r w:rsidRPr="00A7683B">
                  <w:t>Kalamazoo</w:t>
                </w:r>
              </w:smartTag>
            </w:smartTag>
          </w:p>
        </w:tc>
        <w:tc>
          <w:tcPr>
            <w:tcW w:w="1397" w:type="dxa"/>
            <w:vAlign w:val="center"/>
          </w:tcPr>
          <w:p w:rsidR="00A7683B" w:rsidRPr="00A7683B" w:rsidRDefault="00A7683B" w:rsidP="0080474A">
            <w:r w:rsidRPr="00A7683B">
              <w:t>26077</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Northwestern</w:t>
            </w:r>
          </w:p>
        </w:tc>
        <w:tc>
          <w:tcPr>
            <w:tcW w:w="2103" w:type="dxa"/>
            <w:shd w:val="clear" w:color="auto" w:fill="BFBFBF" w:themeFill="background1" w:themeFillShade="BF"/>
            <w:vAlign w:val="center"/>
          </w:tcPr>
          <w:p w:rsidR="00A7683B" w:rsidRPr="00A7683B" w:rsidRDefault="00A7683B" w:rsidP="0080474A">
            <w:r w:rsidRPr="00A7683B">
              <w:t>Kalkaska</w:t>
            </w:r>
          </w:p>
        </w:tc>
        <w:tc>
          <w:tcPr>
            <w:tcW w:w="1397" w:type="dxa"/>
            <w:shd w:val="clear" w:color="auto" w:fill="BFBFBF" w:themeFill="background1" w:themeFillShade="BF"/>
            <w:vAlign w:val="center"/>
          </w:tcPr>
          <w:p w:rsidR="00A7683B" w:rsidRPr="00A7683B" w:rsidRDefault="00A7683B" w:rsidP="0080474A">
            <w:r w:rsidRPr="00A7683B">
              <w:t>26077</w:t>
            </w:r>
          </w:p>
        </w:tc>
      </w:tr>
      <w:tr w:rsidR="00A7683B" w:rsidRPr="00A7683B" w:rsidTr="00B75A76">
        <w:trPr>
          <w:cantSplit/>
        </w:trPr>
        <w:tc>
          <w:tcPr>
            <w:tcW w:w="2520" w:type="dxa"/>
          </w:tcPr>
          <w:p w:rsidR="00A7683B" w:rsidRPr="00A7683B" w:rsidRDefault="00A7683B" w:rsidP="0080474A">
            <w:r w:rsidRPr="00A7683B">
              <w:t>Western</w:t>
            </w:r>
          </w:p>
        </w:tc>
        <w:tc>
          <w:tcPr>
            <w:tcW w:w="2103" w:type="dxa"/>
            <w:vAlign w:val="center"/>
          </w:tcPr>
          <w:p w:rsidR="00A7683B" w:rsidRPr="00A7683B" w:rsidRDefault="00A7683B" w:rsidP="0080474A">
            <w:smartTag w:uri="urn:schemas-microsoft-com:office:smarttags" w:element="place">
              <w:smartTag w:uri="urn:schemas-microsoft-com:office:smarttags" w:element="country-region">
                <w:r w:rsidRPr="00A7683B">
                  <w:t>Kent</w:t>
                </w:r>
              </w:smartTag>
            </w:smartTag>
          </w:p>
        </w:tc>
        <w:tc>
          <w:tcPr>
            <w:tcW w:w="1397" w:type="dxa"/>
            <w:vAlign w:val="center"/>
          </w:tcPr>
          <w:p w:rsidR="00A7683B" w:rsidRPr="00A7683B" w:rsidRDefault="00A7683B" w:rsidP="0080474A">
            <w:r w:rsidRPr="00A7683B">
              <w:t>26081</w:t>
            </w:r>
          </w:p>
        </w:tc>
      </w:tr>
      <w:tr w:rsidR="00A7683B" w:rsidRPr="00A7683B" w:rsidTr="00B75A76">
        <w:trPr>
          <w:cantSplit/>
        </w:trPr>
        <w:tc>
          <w:tcPr>
            <w:tcW w:w="2520" w:type="dxa"/>
            <w:shd w:val="clear" w:color="auto" w:fill="BFBFBF" w:themeFill="background1" w:themeFillShade="BF"/>
            <w:vAlign w:val="center"/>
          </w:tcPr>
          <w:p w:rsidR="00A7683B" w:rsidRPr="00A7683B" w:rsidRDefault="00A7683B" w:rsidP="0080474A">
            <w:r w:rsidRPr="00A7683B">
              <w:t>UP-Northwestern</w:t>
            </w:r>
          </w:p>
        </w:tc>
        <w:tc>
          <w:tcPr>
            <w:tcW w:w="2103" w:type="dxa"/>
            <w:shd w:val="clear" w:color="auto" w:fill="BFBFBF" w:themeFill="background1" w:themeFillShade="BF"/>
            <w:vAlign w:val="center"/>
          </w:tcPr>
          <w:p w:rsidR="00A7683B" w:rsidRPr="00A7683B" w:rsidRDefault="00A7683B" w:rsidP="0080474A">
            <w:r w:rsidRPr="00A7683B">
              <w:t>Keweenaw</w:t>
            </w:r>
          </w:p>
        </w:tc>
        <w:tc>
          <w:tcPr>
            <w:tcW w:w="1397" w:type="dxa"/>
            <w:shd w:val="clear" w:color="auto" w:fill="BFBFBF" w:themeFill="background1" w:themeFillShade="BF"/>
            <w:vAlign w:val="center"/>
          </w:tcPr>
          <w:p w:rsidR="00A7683B" w:rsidRPr="00A7683B" w:rsidRDefault="00A7683B" w:rsidP="0080474A">
            <w:r w:rsidRPr="00A7683B">
              <w:t>26083</w:t>
            </w:r>
          </w:p>
        </w:tc>
      </w:tr>
      <w:tr w:rsidR="00A7683B" w:rsidRPr="00A7683B" w:rsidTr="00B75A76">
        <w:trPr>
          <w:cantSplit/>
        </w:trPr>
        <w:tc>
          <w:tcPr>
            <w:tcW w:w="2520" w:type="dxa"/>
            <w:vAlign w:val="center"/>
          </w:tcPr>
          <w:p w:rsidR="00A7683B" w:rsidRPr="00A7683B" w:rsidRDefault="00A7683B" w:rsidP="0080474A">
            <w:r w:rsidRPr="00A7683B">
              <w:t>West Central</w:t>
            </w:r>
          </w:p>
        </w:tc>
        <w:tc>
          <w:tcPr>
            <w:tcW w:w="2103" w:type="dxa"/>
            <w:vAlign w:val="center"/>
          </w:tcPr>
          <w:p w:rsidR="00A7683B" w:rsidRPr="00A7683B" w:rsidRDefault="00A7683B" w:rsidP="0080474A">
            <w:smartTag w:uri="urn:schemas-microsoft-com:office:smarttags" w:element="place">
              <w:r w:rsidRPr="00A7683B">
                <w:t>Lake</w:t>
              </w:r>
            </w:smartTag>
          </w:p>
        </w:tc>
        <w:tc>
          <w:tcPr>
            <w:tcW w:w="1397" w:type="dxa"/>
            <w:vAlign w:val="center"/>
          </w:tcPr>
          <w:p w:rsidR="00A7683B" w:rsidRPr="00A7683B" w:rsidRDefault="00A7683B" w:rsidP="0080474A">
            <w:r w:rsidRPr="00A7683B">
              <w:t>26085</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Eastern</w:t>
            </w:r>
          </w:p>
        </w:tc>
        <w:tc>
          <w:tcPr>
            <w:tcW w:w="2103" w:type="dxa"/>
            <w:shd w:val="clear" w:color="auto" w:fill="BFBFBF" w:themeFill="background1" w:themeFillShade="BF"/>
            <w:vAlign w:val="center"/>
          </w:tcPr>
          <w:p w:rsidR="00A7683B" w:rsidRPr="00A7683B" w:rsidRDefault="00A7683B" w:rsidP="0080474A">
            <w:r w:rsidRPr="00A7683B">
              <w:t>Lapeer</w:t>
            </w:r>
          </w:p>
        </w:tc>
        <w:tc>
          <w:tcPr>
            <w:tcW w:w="1397" w:type="dxa"/>
            <w:shd w:val="clear" w:color="auto" w:fill="BFBFBF" w:themeFill="background1" w:themeFillShade="BF"/>
            <w:vAlign w:val="center"/>
          </w:tcPr>
          <w:p w:rsidR="00A7683B" w:rsidRPr="00A7683B" w:rsidRDefault="00A7683B" w:rsidP="0080474A">
            <w:r w:rsidRPr="00A7683B">
              <w:t>26087</w:t>
            </w:r>
          </w:p>
        </w:tc>
      </w:tr>
      <w:tr w:rsidR="00A7683B" w:rsidRPr="00A7683B" w:rsidTr="00B75A76">
        <w:trPr>
          <w:cantSplit/>
        </w:trPr>
        <w:tc>
          <w:tcPr>
            <w:tcW w:w="2520" w:type="dxa"/>
          </w:tcPr>
          <w:p w:rsidR="00A7683B" w:rsidRPr="00A7683B" w:rsidRDefault="00A7683B" w:rsidP="0080474A">
            <w:r w:rsidRPr="00A7683B">
              <w:t>Northwestern</w:t>
            </w:r>
          </w:p>
        </w:tc>
        <w:tc>
          <w:tcPr>
            <w:tcW w:w="2103" w:type="dxa"/>
            <w:vAlign w:val="center"/>
          </w:tcPr>
          <w:p w:rsidR="00A7683B" w:rsidRPr="00A7683B" w:rsidRDefault="00A7683B" w:rsidP="0080474A">
            <w:r w:rsidRPr="00A7683B">
              <w:t>Leelanau</w:t>
            </w:r>
          </w:p>
        </w:tc>
        <w:tc>
          <w:tcPr>
            <w:tcW w:w="1397" w:type="dxa"/>
            <w:vAlign w:val="center"/>
          </w:tcPr>
          <w:p w:rsidR="00A7683B" w:rsidRPr="00A7683B" w:rsidRDefault="00A7683B" w:rsidP="0080474A">
            <w:r w:rsidRPr="00A7683B">
              <w:t>26089</w:t>
            </w:r>
          </w:p>
        </w:tc>
      </w:tr>
      <w:tr w:rsidR="00A7683B" w:rsidRPr="00A7683B" w:rsidTr="00B75A76">
        <w:trPr>
          <w:cantSplit/>
        </w:trPr>
        <w:tc>
          <w:tcPr>
            <w:tcW w:w="2520" w:type="dxa"/>
            <w:shd w:val="clear" w:color="auto" w:fill="BFBFBF" w:themeFill="background1" w:themeFillShade="BF"/>
            <w:vAlign w:val="center"/>
          </w:tcPr>
          <w:p w:rsidR="00A7683B" w:rsidRPr="00A7683B" w:rsidRDefault="00A7683B" w:rsidP="0080474A">
            <w:r w:rsidRPr="00A7683B">
              <w:t>Washtenaw/Lenawee</w:t>
            </w:r>
          </w:p>
        </w:tc>
        <w:tc>
          <w:tcPr>
            <w:tcW w:w="2103" w:type="dxa"/>
            <w:shd w:val="clear" w:color="auto" w:fill="BFBFBF" w:themeFill="background1" w:themeFillShade="BF"/>
            <w:vAlign w:val="center"/>
          </w:tcPr>
          <w:p w:rsidR="00A7683B" w:rsidRPr="00A7683B" w:rsidRDefault="00A7683B" w:rsidP="0080474A">
            <w:r w:rsidRPr="00A7683B">
              <w:t>Lenawee</w:t>
            </w:r>
          </w:p>
        </w:tc>
        <w:tc>
          <w:tcPr>
            <w:tcW w:w="1397" w:type="dxa"/>
            <w:shd w:val="clear" w:color="auto" w:fill="BFBFBF" w:themeFill="background1" w:themeFillShade="BF"/>
            <w:vAlign w:val="center"/>
          </w:tcPr>
          <w:p w:rsidR="00A7683B" w:rsidRPr="00A7683B" w:rsidRDefault="00A7683B" w:rsidP="0080474A">
            <w:r w:rsidRPr="00A7683B">
              <w:t>26091</w:t>
            </w:r>
          </w:p>
        </w:tc>
      </w:tr>
      <w:tr w:rsidR="00A7683B" w:rsidRPr="00A7683B" w:rsidTr="00B75A76">
        <w:trPr>
          <w:cantSplit/>
        </w:trPr>
        <w:tc>
          <w:tcPr>
            <w:tcW w:w="2520" w:type="dxa"/>
          </w:tcPr>
          <w:p w:rsidR="00A7683B" w:rsidRPr="00A7683B" w:rsidRDefault="00A7683B" w:rsidP="0080474A">
            <w:r w:rsidRPr="00A7683B">
              <w:t>South Central</w:t>
            </w:r>
          </w:p>
        </w:tc>
        <w:tc>
          <w:tcPr>
            <w:tcW w:w="2103" w:type="dxa"/>
            <w:vAlign w:val="center"/>
          </w:tcPr>
          <w:p w:rsidR="00A7683B" w:rsidRPr="00A7683B" w:rsidRDefault="00A7683B" w:rsidP="0080474A">
            <w:smartTag w:uri="urn:schemas-microsoft-com:office:smarttags" w:element="place">
              <w:r w:rsidRPr="00A7683B">
                <w:t>Livingston</w:t>
              </w:r>
            </w:smartTag>
          </w:p>
        </w:tc>
        <w:tc>
          <w:tcPr>
            <w:tcW w:w="1397" w:type="dxa"/>
            <w:vAlign w:val="center"/>
          </w:tcPr>
          <w:p w:rsidR="00A7683B" w:rsidRPr="00A7683B" w:rsidRDefault="00A7683B" w:rsidP="0080474A">
            <w:r w:rsidRPr="00A7683B">
              <w:t>26093</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lastRenderedPageBreak/>
              <w:t>UP-Eastern</w:t>
            </w:r>
          </w:p>
        </w:tc>
        <w:tc>
          <w:tcPr>
            <w:tcW w:w="2103" w:type="dxa"/>
            <w:shd w:val="clear" w:color="auto" w:fill="BFBFBF" w:themeFill="background1" w:themeFillShade="BF"/>
            <w:vAlign w:val="center"/>
          </w:tcPr>
          <w:p w:rsidR="00A7683B" w:rsidRPr="00A7683B" w:rsidRDefault="00A7683B" w:rsidP="0080474A">
            <w:r w:rsidRPr="00A7683B">
              <w:t>Luce</w:t>
            </w:r>
          </w:p>
        </w:tc>
        <w:tc>
          <w:tcPr>
            <w:tcW w:w="1397" w:type="dxa"/>
            <w:shd w:val="clear" w:color="auto" w:fill="BFBFBF" w:themeFill="background1" w:themeFillShade="BF"/>
            <w:vAlign w:val="center"/>
          </w:tcPr>
          <w:p w:rsidR="00A7683B" w:rsidRPr="00A7683B" w:rsidRDefault="00A7683B" w:rsidP="0080474A">
            <w:r w:rsidRPr="00A7683B">
              <w:t>26095</w:t>
            </w:r>
          </w:p>
        </w:tc>
      </w:tr>
      <w:tr w:rsidR="00A7683B" w:rsidRPr="00A7683B" w:rsidTr="00B75A76">
        <w:trPr>
          <w:cantSplit/>
        </w:trPr>
        <w:tc>
          <w:tcPr>
            <w:tcW w:w="2520" w:type="dxa"/>
          </w:tcPr>
          <w:p w:rsidR="00A7683B" w:rsidRPr="00A7683B" w:rsidRDefault="00A7683B" w:rsidP="0080474A">
            <w:r w:rsidRPr="00A7683B">
              <w:t>UP-Eastern</w:t>
            </w:r>
          </w:p>
        </w:tc>
        <w:tc>
          <w:tcPr>
            <w:tcW w:w="2103" w:type="dxa"/>
            <w:vAlign w:val="center"/>
          </w:tcPr>
          <w:p w:rsidR="00A7683B" w:rsidRPr="00A7683B" w:rsidRDefault="00A7683B" w:rsidP="0080474A">
            <w:r w:rsidRPr="00A7683B">
              <w:t>Mackinac</w:t>
            </w:r>
          </w:p>
        </w:tc>
        <w:tc>
          <w:tcPr>
            <w:tcW w:w="1397" w:type="dxa"/>
            <w:vAlign w:val="center"/>
          </w:tcPr>
          <w:p w:rsidR="00A7683B" w:rsidRPr="00A7683B" w:rsidRDefault="00A7683B" w:rsidP="0080474A">
            <w:r w:rsidRPr="00A7683B">
              <w:t>26097</w:t>
            </w:r>
          </w:p>
        </w:tc>
      </w:tr>
      <w:tr w:rsidR="00A7683B" w:rsidRPr="00A7683B" w:rsidTr="00B75A76">
        <w:trPr>
          <w:cantSplit/>
        </w:trPr>
        <w:tc>
          <w:tcPr>
            <w:tcW w:w="2520" w:type="dxa"/>
            <w:shd w:val="clear" w:color="auto" w:fill="BFBFBF" w:themeFill="background1" w:themeFillShade="BF"/>
            <w:vAlign w:val="center"/>
          </w:tcPr>
          <w:p w:rsidR="00A7683B" w:rsidRPr="00A7683B" w:rsidRDefault="00A7683B" w:rsidP="0080474A">
            <w:r w:rsidRPr="00A7683B">
              <w:t>Southeastern</w:t>
            </w:r>
          </w:p>
        </w:tc>
        <w:tc>
          <w:tcPr>
            <w:tcW w:w="2103" w:type="dxa"/>
            <w:shd w:val="clear" w:color="auto" w:fill="BFBFBF" w:themeFill="background1" w:themeFillShade="BF"/>
            <w:vAlign w:val="center"/>
          </w:tcPr>
          <w:p w:rsidR="00A7683B" w:rsidRPr="00A7683B" w:rsidRDefault="00A7683B" w:rsidP="0080474A">
            <w:smartTag w:uri="urn:schemas-microsoft-com:office:smarttags" w:element="place">
              <w:smartTag w:uri="urn:schemas-microsoft-com:office:smarttags" w:element="City">
                <w:r w:rsidRPr="00A7683B">
                  <w:t>Macomb</w:t>
                </w:r>
              </w:smartTag>
            </w:smartTag>
          </w:p>
        </w:tc>
        <w:tc>
          <w:tcPr>
            <w:tcW w:w="1397" w:type="dxa"/>
            <w:shd w:val="clear" w:color="auto" w:fill="BFBFBF" w:themeFill="background1" w:themeFillShade="BF"/>
            <w:vAlign w:val="center"/>
          </w:tcPr>
          <w:p w:rsidR="00A7683B" w:rsidRPr="00A7683B" w:rsidRDefault="00A7683B" w:rsidP="0080474A">
            <w:r w:rsidRPr="00A7683B">
              <w:t>26099</w:t>
            </w:r>
          </w:p>
        </w:tc>
      </w:tr>
      <w:tr w:rsidR="00A7683B" w:rsidRPr="00A7683B" w:rsidTr="00B75A76">
        <w:trPr>
          <w:cantSplit/>
        </w:trPr>
        <w:tc>
          <w:tcPr>
            <w:tcW w:w="2520" w:type="dxa"/>
          </w:tcPr>
          <w:p w:rsidR="00A7683B" w:rsidRPr="00A7683B" w:rsidRDefault="00A7683B" w:rsidP="0080474A">
            <w:r w:rsidRPr="00A7683B">
              <w:t>Northwestern</w:t>
            </w:r>
          </w:p>
        </w:tc>
        <w:tc>
          <w:tcPr>
            <w:tcW w:w="2103" w:type="dxa"/>
            <w:vAlign w:val="center"/>
          </w:tcPr>
          <w:p w:rsidR="00A7683B" w:rsidRPr="00A7683B" w:rsidRDefault="00A7683B" w:rsidP="0080474A">
            <w:r w:rsidRPr="00A7683B">
              <w:t>Manistee</w:t>
            </w:r>
          </w:p>
        </w:tc>
        <w:tc>
          <w:tcPr>
            <w:tcW w:w="1397" w:type="dxa"/>
            <w:vAlign w:val="center"/>
          </w:tcPr>
          <w:p w:rsidR="00A7683B" w:rsidRPr="00A7683B" w:rsidRDefault="00A7683B" w:rsidP="0080474A">
            <w:r w:rsidRPr="00A7683B">
              <w:t>26101</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UP-Central</w:t>
            </w:r>
          </w:p>
        </w:tc>
        <w:tc>
          <w:tcPr>
            <w:tcW w:w="2103" w:type="dxa"/>
            <w:shd w:val="clear" w:color="auto" w:fill="BFBFBF" w:themeFill="background1" w:themeFillShade="BF"/>
            <w:vAlign w:val="center"/>
          </w:tcPr>
          <w:p w:rsidR="00A7683B" w:rsidRPr="00A7683B" w:rsidRDefault="00A7683B" w:rsidP="0080474A">
            <w:smartTag w:uri="urn:schemas-microsoft-com:office:smarttags" w:element="place">
              <w:smartTag w:uri="urn:schemas-microsoft-com:office:smarttags" w:element="City">
                <w:r w:rsidRPr="00A7683B">
                  <w:t>Marquette</w:t>
                </w:r>
              </w:smartTag>
            </w:smartTag>
          </w:p>
        </w:tc>
        <w:tc>
          <w:tcPr>
            <w:tcW w:w="1397" w:type="dxa"/>
            <w:shd w:val="clear" w:color="auto" w:fill="BFBFBF" w:themeFill="background1" w:themeFillShade="BF"/>
            <w:vAlign w:val="center"/>
          </w:tcPr>
          <w:p w:rsidR="00A7683B" w:rsidRPr="00A7683B" w:rsidRDefault="00A7683B" w:rsidP="0080474A">
            <w:r w:rsidRPr="00A7683B">
              <w:t>26103</w:t>
            </w:r>
          </w:p>
        </w:tc>
      </w:tr>
      <w:tr w:rsidR="00A7683B" w:rsidRPr="00A7683B" w:rsidTr="00B75A76">
        <w:trPr>
          <w:cantSplit/>
        </w:trPr>
        <w:tc>
          <w:tcPr>
            <w:tcW w:w="2520" w:type="dxa"/>
          </w:tcPr>
          <w:p w:rsidR="00A7683B" w:rsidRPr="00A7683B" w:rsidRDefault="00A7683B" w:rsidP="0080474A">
            <w:r w:rsidRPr="00A7683B">
              <w:t>West Central</w:t>
            </w:r>
          </w:p>
        </w:tc>
        <w:tc>
          <w:tcPr>
            <w:tcW w:w="2103" w:type="dxa"/>
            <w:vAlign w:val="center"/>
          </w:tcPr>
          <w:p w:rsidR="00A7683B" w:rsidRPr="00A7683B" w:rsidRDefault="00A7683B" w:rsidP="0080474A">
            <w:r w:rsidRPr="00A7683B">
              <w:t>Mason</w:t>
            </w:r>
          </w:p>
        </w:tc>
        <w:tc>
          <w:tcPr>
            <w:tcW w:w="1397" w:type="dxa"/>
            <w:vAlign w:val="center"/>
          </w:tcPr>
          <w:p w:rsidR="00A7683B" w:rsidRPr="00A7683B" w:rsidRDefault="00A7683B" w:rsidP="0080474A">
            <w:r w:rsidRPr="00A7683B">
              <w:t>26105</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Central</w:t>
            </w:r>
          </w:p>
        </w:tc>
        <w:tc>
          <w:tcPr>
            <w:tcW w:w="2103" w:type="dxa"/>
            <w:shd w:val="clear" w:color="auto" w:fill="BFBFBF" w:themeFill="background1" w:themeFillShade="BF"/>
            <w:vAlign w:val="center"/>
          </w:tcPr>
          <w:p w:rsidR="00A7683B" w:rsidRPr="00A7683B" w:rsidRDefault="00A7683B" w:rsidP="0080474A">
            <w:r w:rsidRPr="00A7683B">
              <w:t>Mecosta</w:t>
            </w:r>
          </w:p>
        </w:tc>
        <w:tc>
          <w:tcPr>
            <w:tcW w:w="1397" w:type="dxa"/>
            <w:shd w:val="clear" w:color="auto" w:fill="BFBFBF" w:themeFill="background1" w:themeFillShade="BF"/>
            <w:vAlign w:val="center"/>
          </w:tcPr>
          <w:p w:rsidR="00A7683B" w:rsidRPr="00A7683B" w:rsidRDefault="00A7683B" w:rsidP="0080474A">
            <w:r w:rsidRPr="00A7683B">
              <w:t>26107</w:t>
            </w:r>
          </w:p>
        </w:tc>
      </w:tr>
      <w:tr w:rsidR="00A7683B" w:rsidRPr="00A7683B" w:rsidTr="00B75A76">
        <w:trPr>
          <w:cantSplit/>
        </w:trPr>
        <w:tc>
          <w:tcPr>
            <w:tcW w:w="2520" w:type="dxa"/>
          </w:tcPr>
          <w:p w:rsidR="00A7683B" w:rsidRPr="00A7683B" w:rsidRDefault="00A7683B" w:rsidP="0080474A">
            <w:r w:rsidRPr="00A7683B">
              <w:t>UP-Central</w:t>
            </w:r>
          </w:p>
        </w:tc>
        <w:tc>
          <w:tcPr>
            <w:tcW w:w="2103" w:type="dxa"/>
            <w:vAlign w:val="center"/>
          </w:tcPr>
          <w:p w:rsidR="00A7683B" w:rsidRPr="00A7683B" w:rsidRDefault="00A7683B" w:rsidP="0080474A">
            <w:r w:rsidRPr="00A7683B">
              <w:t>Menominee</w:t>
            </w:r>
          </w:p>
        </w:tc>
        <w:tc>
          <w:tcPr>
            <w:tcW w:w="1397" w:type="dxa"/>
            <w:vAlign w:val="center"/>
          </w:tcPr>
          <w:p w:rsidR="00A7683B" w:rsidRPr="00A7683B" w:rsidRDefault="00A7683B" w:rsidP="0080474A">
            <w:r w:rsidRPr="00A7683B">
              <w:t>26109</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Eastern</w:t>
            </w:r>
          </w:p>
        </w:tc>
        <w:tc>
          <w:tcPr>
            <w:tcW w:w="2103" w:type="dxa"/>
            <w:shd w:val="clear" w:color="auto" w:fill="BFBFBF" w:themeFill="background1" w:themeFillShade="BF"/>
            <w:vAlign w:val="center"/>
          </w:tcPr>
          <w:p w:rsidR="00A7683B" w:rsidRPr="00A7683B" w:rsidRDefault="00A7683B" w:rsidP="0080474A">
            <w:smartTag w:uri="urn:schemas-microsoft-com:office:smarttags" w:element="place">
              <w:smartTag w:uri="urn:schemas-microsoft-com:office:smarttags" w:element="City">
                <w:r w:rsidRPr="00A7683B">
                  <w:t>Midland</w:t>
                </w:r>
              </w:smartTag>
            </w:smartTag>
          </w:p>
        </w:tc>
        <w:tc>
          <w:tcPr>
            <w:tcW w:w="1397" w:type="dxa"/>
            <w:shd w:val="clear" w:color="auto" w:fill="BFBFBF" w:themeFill="background1" w:themeFillShade="BF"/>
            <w:vAlign w:val="center"/>
          </w:tcPr>
          <w:p w:rsidR="00A7683B" w:rsidRPr="00A7683B" w:rsidRDefault="00A7683B" w:rsidP="0080474A">
            <w:r w:rsidRPr="00A7683B">
              <w:t>26111</w:t>
            </w:r>
          </w:p>
        </w:tc>
      </w:tr>
      <w:tr w:rsidR="00A7683B" w:rsidRPr="00A7683B" w:rsidTr="00B75A76">
        <w:trPr>
          <w:cantSplit/>
        </w:trPr>
        <w:tc>
          <w:tcPr>
            <w:tcW w:w="2520" w:type="dxa"/>
          </w:tcPr>
          <w:p w:rsidR="00A7683B" w:rsidRPr="00A7683B" w:rsidRDefault="00A7683B" w:rsidP="0080474A">
            <w:r w:rsidRPr="00A7683B">
              <w:t>Northwestern</w:t>
            </w:r>
          </w:p>
        </w:tc>
        <w:tc>
          <w:tcPr>
            <w:tcW w:w="2103" w:type="dxa"/>
            <w:vAlign w:val="center"/>
          </w:tcPr>
          <w:p w:rsidR="00A7683B" w:rsidRPr="00A7683B" w:rsidRDefault="00A7683B" w:rsidP="0080474A">
            <w:r w:rsidRPr="00A7683B">
              <w:t>Missaukee</w:t>
            </w:r>
          </w:p>
        </w:tc>
        <w:tc>
          <w:tcPr>
            <w:tcW w:w="1397" w:type="dxa"/>
            <w:vAlign w:val="center"/>
          </w:tcPr>
          <w:p w:rsidR="00A7683B" w:rsidRPr="00A7683B" w:rsidRDefault="00A7683B" w:rsidP="0080474A">
            <w:r w:rsidRPr="00A7683B">
              <w:t>26113</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Southeastern</w:t>
            </w:r>
          </w:p>
        </w:tc>
        <w:tc>
          <w:tcPr>
            <w:tcW w:w="2103" w:type="dxa"/>
            <w:shd w:val="clear" w:color="auto" w:fill="BFBFBF" w:themeFill="background1" w:themeFillShade="BF"/>
            <w:vAlign w:val="center"/>
          </w:tcPr>
          <w:p w:rsidR="00A7683B" w:rsidRPr="00A7683B" w:rsidRDefault="00A7683B" w:rsidP="0080474A">
            <w:smartTag w:uri="urn:schemas-microsoft-com:office:smarttags" w:element="place">
              <w:smartTag w:uri="urn:schemas-microsoft-com:office:smarttags" w:element="City">
                <w:r w:rsidRPr="00A7683B">
                  <w:t>Monroe</w:t>
                </w:r>
              </w:smartTag>
            </w:smartTag>
          </w:p>
        </w:tc>
        <w:tc>
          <w:tcPr>
            <w:tcW w:w="1397" w:type="dxa"/>
            <w:shd w:val="clear" w:color="auto" w:fill="BFBFBF" w:themeFill="background1" w:themeFillShade="BF"/>
            <w:vAlign w:val="center"/>
          </w:tcPr>
          <w:p w:rsidR="00A7683B" w:rsidRPr="00A7683B" w:rsidRDefault="00A7683B" w:rsidP="0080474A">
            <w:r w:rsidRPr="00A7683B">
              <w:t>26115</w:t>
            </w:r>
          </w:p>
        </w:tc>
      </w:tr>
      <w:tr w:rsidR="00A7683B" w:rsidRPr="00A7683B" w:rsidTr="00B75A76">
        <w:trPr>
          <w:cantSplit/>
        </w:trPr>
        <w:tc>
          <w:tcPr>
            <w:tcW w:w="2520" w:type="dxa"/>
          </w:tcPr>
          <w:p w:rsidR="00A7683B" w:rsidRPr="00A7683B" w:rsidRDefault="00A7683B" w:rsidP="0080474A">
            <w:r w:rsidRPr="00A7683B">
              <w:t>Western</w:t>
            </w:r>
          </w:p>
        </w:tc>
        <w:tc>
          <w:tcPr>
            <w:tcW w:w="2103" w:type="dxa"/>
            <w:vAlign w:val="center"/>
          </w:tcPr>
          <w:p w:rsidR="00A7683B" w:rsidRPr="00A7683B" w:rsidRDefault="00A7683B" w:rsidP="0080474A">
            <w:r w:rsidRPr="00A7683B">
              <w:t>Montcalm</w:t>
            </w:r>
          </w:p>
        </w:tc>
        <w:tc>
          <w:tcPr>
            <w:tcW w:w="1397" w:type="dxa"/>
            <w:vAlign w:val="center"/>
          </w:tcPr>
          <w:p w:rsidR="00A7683B" w:rsidRPr="00A7683B" w:rsidRDefault="00A7683B" w:rsidP="0080474A">
            <w:r w:rsidRPr="00A7683B">
              <w:t>26117</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Northeastern</w:t>
            </w:r>
          </w:p>
        </w:tc>
        <w:tc>
          <w:tcPr>
            <w:tcW w:w="2103" w:type="dxa"/>
            <w:shd w:val="clear" w:color="auto" w:fill="BFBFBF" w:themeFill="background1" w:themeFillShade="BF"/>
            <w:vAlign w:val="center"/>
          </w:tcPr>
          <w:p w:rsidR="00A7683B" w:rsidRPr="00A7683B" w:rsidRDefault="00A7683B" w:rsidP="0080474A">
            <w:r w:rsidRPr="00A7683B">
              <w:t>Montmorency</w:t>
            </w:r>
          </w:p>
        </w:tc>
        <w:tc>
          <w:tcPr>
            <w:tcW w:w="1397" w:type="dxa"/>
            <w:shd w:val="clear" w:color="auto" w:fill="BFBFBF" w:themeFill="background1" w:themeFillShade="BF"/>
            <w:vAlign w:val="center"/>
          </w:tcPr>
          <w:p w:rsidR="00A7683B" w:rsidRPr="00A7683B" w:rsidRDefault="00A7683B" w:rsidP="0080474A">
            <w:r w:rsidRPr="00A7683B">
              <w:t>26119</w:t>
            </w:r>
          </w:p>
        </w:tc>
      </w:tr>
      <w:tr w:rsidR="00A7683B" w:rsidRPr="00A7683B" w:rsidTr="00B75A76">
        <w:trPr>
          <w:cantSplit/>
        </w:trPr>
        <w:tc>
          <w:tcPr>
            <w:tcW w:w="2520" w:type="dxa"/>
          </w:tcPr>
          <w:p w:rsidR="00A7683B" w:rsidRPr="00A7683B" w:rsidRDefault="00A7683B" w:rsidP="0080474A">
            <w:r w:rsidRPr="00A7683B">
              <w:t>Western</w:t>
            </w:r>
          </w:p>
        </w:tc>
        <w:tc>
          <w:tcPr>
            <w:tcW w:w="2103" w:type="dxa"/>
            <w:vAlign w:val="center"/>
          </w:tcPr>
          <w:p w:rsidR="00A7683B" w:rsidRPr="00A7683B" w:rsidRDefault="00A7683B" w:rsidP="0080474A">
            <w:smartTag w:uri="urn:schemas-microsoft-com:office:smarttags" w:element="place">
              <w:smartTag w:uri="urn:schemas-microsoft-com:office:smarttags" w:element="City">
                <w:r w:rsidRPr="00A7683B">
                  <w:t>Muskegon</w:t>
                </w:r>
              </w:smartTag>
            </w:smartTag>
          </w:p>
        </w:tc>
        <w:tc>
          <w:tcPr>
            <w:tcW w:w="1397" w:type="dxa"/>
            <w:vAlign w:val="center"/>
          </w:tcPr>
          <w:p w:rsidR="00A7683B" w:rsidRPr="00A7683B" w:rsidRDefault="00A7683B" w:rsidP="0080474A">
            <w:r w:rsidRPr="00A7683B">
              <w:t>26121</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Western</w:t>
            </w:r>
          </w:p>
        </w:tc>
        <w:tc>
          <w:tcPr>
            <w:tcW w:w="2103" w:type="dxa"/>
            <w:shd w:val="clear" w:color="auto" w:fill="BFBFBF" w:themeFill="background1" w:themeFillShade="BF"/>
            <w:vAlign w:val="center"/>
          </w:tcPr>
          <w:p w:rsidR="00A7683B" w:rsidRPr="00A7683B" w:rsidRDefault="00A7683B" w:rsidP="0080474A">
            <w:r w:rsidRPr="00A7683B">
              <w:t>Newaygo</w:t>
            </w:r>
          </w:p>
        </w:tc>
        <w:tc>
          <w:tcPr>
            <w:tcW w:w="1397" w:type="dxa"/>
            <w:shd w:val="clear" w:color="auto" w:fill="BFBFBF" w:themeFill="background1" w:themeFillShade="BF"/>
            <w:vAlign w:val="center"/>
          </w:tcPr>
          <w:p w:rsidR="00A7683B" w:rsidRPr="00A7683B" w:rsidRDefault="00A7683B" w:rsidP="0080474A">
            <w:r w:rsidRPr="00A7683B">
              <w:t>26123</w:t>
            </w:r>
          </w:p>
        </w:tc>
      </w:tr>
      <w:tr w:rsidR="00A7683B" w:rsidRPr="00A7683B" w:rsidTr="00B75A76">
        <w:trPr>
          <w:cantSplit/>
        </w:trPr>
        <w:tc>
          <w:tcPr>
            <w:tcW w:w="2520" w:type="dxa"/>
          </w:tcPr>
          <w:p w:rsidR="00A7683B" w:rsidRPr="00A7683B" w:rsidRDefault="00A7683B" w:rsidP="0080474A">
            <w:r w:rsidRPr="00A7683B">
              <w:t>Southeastern</w:t>
            </w:r>
          </w:p>
        </w:tc>
        <w:tc>
          <w:tcPr>
            <w:tcW w:w="2103" w:type="dxa"/>
            <w:vAlign w:val="center"/>
          </w:tcPr>
          <w:p w:rsidR="00A7683B" w:rsidRPr="00A7683B" w:rsidRDefault="00A7683B" w:rsidP="0080474A">
            <w:smartTag w:uri="urn:schemas-microsoft-com:office:smarttags" w:element="place">
              <w:smartTag w:uri="urn:schemas-microsoft-com:office:smarttags" w:element="City">
                <w:r w:rsidRPr="00A7683B">
                  <w:t>Oakland</w:t>
                </w:r>
              </w:smartTag>
            </w:smartTag>
          </w:p>
        </w:tc>
        <w:tc>
          <w:tcPr>
            <w:tcW w:w="1397" w:type="dxa"/>
            <w:vAlign w:val="center"/>
          </w:tcPr>
          <w:p w:rsidR="00A7683B" w:rsidRPr="00A7683B" w:rsidRDefault="00A7683B" w:rsidP="0080474A">
            <w:r w:rsidRPr="00A7683B">
              <w:t>26125</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West Central</w:t>
            </w:r>
          </w:p>
        </w:tc>
        <w:tc>
          <w:tcPr>
            <w:tcW w:w="2103" w:type="dxa"/>
            <w:shd w:val="clear" w:color="auto" w:fill="BFBFBF" w:themeFill="background1" w:themeFillShade="BF"/>
            <w:vAlign w:val="center"/>
          </w:tcPr>
          <w:p w:rsidR="00A7683B" w:rsidRPr="00A7683B" w:rsidRDefault="00A7683B" w:rsidP="0080474A">
            <w:r w:rsidRPr="00A7683B">
              <w:t>Oceana</w:t>
            </w:r>
          </w:p>
        </w:tc>
        <w:tc>
          <w:tcPr>
            <w:tcW w:w="1397" w:type="dxa"/>
            <w:shd w:val="clear" w:color="auto" w:fill="BFBFBF" w:themeFill="background1" w:themeFillShade="BF"/>
            <w:vAlign w:val="center"/>
          </w:tcPr>
          <w:p w:rsidR="00A7683B" w:rsidRPr="00A7683B" w:rsidRDefault="00A7683B" w:rsidP="0080474A">
            <w:r w:rsidRPr="00A7683B">
              <w:t>26127</w:t>
            </w:r>
          </w:p>
        </w:tc>
      </w:tr>
      <w:tr w:rsidR="00A7683B" w:rsidRPr="00A7683B" w:rsidTr="00B75A76">
        <w:trPr>
          <w:cantSplit/>
        </w:trPr>
        <w:tc>
          <w:tcPr>
            <w:tcW w:w="2520" w:type="dxa"/>
          </w:tcPr>
          <w:p w:rsidR="00A7683B" w:rsidRPr="00A7683B" w:rsidRDefault="00A7683B" w:rsidP="0080474A">
            <w:r w:rsidRPr="00A7683B">
              <w:t>Eastern</w:t>
            </w:r>
          </w:p>
        </w:tc>
        <w:tc>
          <w:tcPr>
            <w:tcW w:w="2103" w:type="dxa"/>
            <w:vAlign w:val="center"/>
          </w:tcPr>
          <w:p w:rsidR="00A7683B" w:rsidRPr="00A7683B" w:rsidRDefault="00A7683B" w:rsidP="0080474A">
            <w:r w:rsidRPr="00A7683B">
              <w:t>Ogemaw</w:t>
            </w:r>
          </w:p>
        </w:tc>
        <w:tc>
          <w:tcPr>
            <w:tcW w:w="1397" w:type="dxa"/>
            <w:vAlign w:val="center"/>
          </w:tcPr>
          <w:p w:rsidR="00A7683B" w:rsidRPr="00A7683B" w:rsidRDefault="00A7683B" w:rsidP="0080474A">
            <w:r w:rsidRPr="00A7683B">
              <w:t>26129</w:t>
            </w:r>
          </w:p>
        </w:tc>
      </w:tr>
      <w:tr w:rsidR="00A7683B" w:rsidRPr="00A7683B" w:rsidTr="00B75A76">
        <w:trPr>
          <w:cantSplit/>
        </w:trPr>
        <w:tc>
          <w:tcPr>
            <w:tcW w:w="2520" w:type="dxa"/>
            <w:shd w:val="clear" w:color="auto" w:fill="BFBFBF" w:themeFill="background1" w:themeFillShade="BF"/>
            <w:vAlign w:val="center"/>
          </w:tcPr>
          <w:p w:rsidR="00A7683B" w:rsidRPr="00A7683B" w:rsidRDefault="00A7683B" w:rsidP="0080474A">
            <w:r w:rsidRPr="00A7683B">
              <w:t>UP-Western</w:t>
            </w:r>
          </w:p>
        </w:tc>
        <w:tc>
          <w:tcPr>
            <w:tcW w:w="2103" w:type="dxa"/>
            <w:shd w:val="clear" w:color="auto" w:fill="BFBFBF" w:themeFill="background1" w:themeFillShade="BF"/>
            <w:vAlign w:val="center"/>
          </w:tcPr>
          <w:p w:rsidR="00A7683B" w:rsidRPr="00A7683B" w:rsidRDefault="00A7683B" w:rsidP="0080474A">
            <w:r w:rsidRPr="00A7683B">
              <w:t>Ontonagon</w:t>
            </w:r>
          </w:p>
        </w:tc>
        <w:tc>
          <w:tcPr>
            <w:tcW w:w="1397" w:type="dxa"/>
            <w:shd w:val="clear" w:color="auto" w:fill="BFBFBF" w:themeFill="background1" w:themeFillShade="BF"/>
            <w:vAlign w:val="center"/>
          </w:tcPr>
          <w:p w:rsidR="00A7683B" w:rsidRPr="00A7683B" w:rsidRDefault="00A7683B" w:rsidP="0080474A">
            <w:r w:rsidRPr="00A7683B">
              <w:t>26131</w:t>
            </w:r>
          </w:p>
        </w:tc>
      </w:tr>
      <w:tr w:rsidR="00A7683B" w:rsidRPr="00A7683B" w:rsidTr="00B75A76">
        <w:trPr>
          <w:cantSplit/>
        </w:trPr>
        <w:tc>
          <w:tcPr>
            <w:tcW w:w="2520" w:type="dxa"/>
          </w:tcPr>
          <w:p w:rsidR="00A7683B" w:rsidRPr="00A7683B" w:rsidRDefault="00A7683B" w:rsidP="0080474A">
            <w:r w:rsidRPr="00A7683B">
              <w:t>Central</w:t>
            </w:r>
          </w:p>
        </w:tc>
        <w:tc>
          <w:tcPr>
            <w:tcW w:w="2103" w:type="dxa"/>
            <w:vAlign w:val="center"/>
          </w:tcPr>
          <w:p w:rsidR="00A7683B" w:rsidRPr="00A7683B" w:rsidRDefault="00A7683B" w:rsidP="0080474A">
            <w:r w:rsidRPr="00A7683B">
              <w:t>Osceola</w:t>
            </w:r>
          </w:p>
        </w:tc>
        <w:tc>
          <w:tcPr>
            <w:tcW w:w="1397" w:type="dxa"/>
            <w:vAlign w:val="center"/>
          </w:tcPr>
          <w:p w:rsidR="00A7683B" w:rsidRPr="00A7683B" w:rsidRDefault="00A7683B" w:rsidP="0080474A">
            <w:r w:rsidRPr="00A7683B">
              <w:t>26133</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Northeastern</w:t>
            </w:r>
          </w:p>
        </w:tc>
        <w:tc>
          <w:tcPr>
            <w:tcW w:w="2103" w:type="dxa"/>
            <w:shd w:val="clear" w:color="auto" w:fill="BFBFBF" w:themeFill="background1" w:themeFillShade="BF"/>
            <w:vAlign w:val="center"/>
          </w:tcPr>
          <w:p w:rsidR="00A7683B" w:rsidRPr="00A7683B" w:rsidRDefault="00A7683B" w:rsidP="0080474A">
            <w:r w:rsidRPr="00A7683B">
              <w:t>Oscoda</w:t>
            </w:r>
          </w:p>
        </w:tc>
        <w:tc>
          <w:tcPr>
            <w:tcW w:w="1397" w:type="dxa"/>
            <w:shd w:val="clear" w:color="auto" w:fill="BFBFBF" w:themeFill="background1" w:themeFillShade="BF"/>
            <w:vAlign w:val="center"/>
          </w:tcPr>
          <w:p w:rsidR="00A7683B" w:rsidRPr="00A7683B" w:rsidRDefault="00A7683B" w:rsidP="0080474A">
            <w:r w:rsidRPr="00A7683B">
              <w:t>26135</w:t>
            </w:r>
          </w:p>
        </w:tc>
      </w:tr>
      <w:tr w:rsidR="00A7683B" w:rsidRPr="00A7683B" w:rsidTr="00B75A76">
        <w:trPr>
          <w:cantSplit/>
        </w:trPr>
        <w:tc>
          <w:tcPr>
            <w:tcW w:w="2520" w:type="dxa"/>
          </w:tcPr>
          <w:p w:rsidR="00A7683B" w:rsidRPr="00A7683B" w:rsidRDefault="00A7683B" w:rsidP="0080474A">
            <w:r w:rsidRPr="00A7683B">
              <w:t>Western</w:t>
            </w:r>
          </w:p>
        </w:tc>
        <w:tc>
          <w:tcPr>
            <w:tcW w:w="2103" w:type="dxa"/>
            <w:vAlign w:val="center"/>
          </w:tcPr>
          <w:p w:rsidR="00A7683B" w:rsidRPr="00A7683B" w:rsidRDefault="00A7683B" w:rsidP="0080474A">
            <w:smartTag w:uri="urn:schemas-microsoft-com:office:smarttags" w:element="place">
              <w:smartTag w:uri="urn:schemas-microsoft-com:office:smarttags" w:element="City">
                <w:r w:rsidRPr="00A7683B">
                  <w:t>Ottawa</w:t>
                </w:r>
              </w:smartTag>
            </w:smartTag>
          </w:p>
        </w:tc>
        <w:tc>
          <w:tcPr>
            <w:tcW w:w="1397" w:type="dxa"/>
            <w:vAlign w:val="center"/>
          </w:tcPr>
          <w:p w:rsidR="00A7683B" w:rsidRPr="00A7683B" w:rsidRDefault="00A7683B" w:rsidP="0080474A">
            <w:r w:rsidRPr="00A7683B">
              <w:t>26139</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Northeastern</w:t>
            </w:r>
          </w:p>
        </w:tc>
        <w:tc>
          <w:tcPr>
            <w:tcW w:w="2103" w:type="dxa"/>
            <w:shd w:val="clear" w:color="auto" w:fill="BFBFBF" w:themeFill="background1" w:themeFillShade="BF"/>
            <w:vAlign w:val="center"/>
          </w:tcPr>
          <w:p w:rsidR="00A7683B" w:rsidRPr="00A7683B" w:rsidRDefault="00A7683B" w:rsidP="0080474A">
            <w:r w:rsidRPr="00A7683B">
              <w:t>Presque Isle</w:t>
            </w:r>
          </w:p>
        </w:tc>
        <w:tc>
          <w:tcPr>
            <w:tcW w:w="1397" w:type="dxa"/>
            <w:shd w:val="clear" w:color="auto" w:fill="BFBFBF" w:themeFill="background1" w:themeFillShade="BF"/>
            <w:vAlign w:val="center"/>
          </w:tcPr>
          <w:p w:rsidR="00A7683B" w:rsidRPr="00A7683B" w:rsidRDefault="00A7683B" w:rsidP="0080474A">
            <w:r w:rsidRPr="00A7683B">
              <w:t>26141</w:t>
            </w:r>
          </w:p>
        </w:tc>
      </w:tr>
      <w:tr w:rsidR="00A7683B" w:rsidRPr="00A7683B" w:rsidTr="00B75A76">
        <w:trPr>
          <w:cantSplit/>
        </w:trPr>
        <w:tc>
          <w:tcPr>
            <w:tcW w:w="2520" w:type="dxa"/>
          </w:tcPr>
          <w:p w:rsidR="00A7683B" w:rsidRPr="00A7683B" w:rsidRDefault="00A7683B" w:rsidP="0080474A">
            <w:r w:rsidRPr="00A7683B">
              <w:t>Central</w:t>
            </w:r>
          </w:p>
        </w:tc>
        <w:tc>
          <w:tcPr>
            <w:tcW w:w="2103" w:type="dxa"/>
            <w:vAlign w:val="center"/>
          </w:tcPr>
          <w:p w:rsidR="00A7683B" w:rsidRPr="00A7683B" w:rsidRDefault="00A7683B" w:rsidP="0080474A">
            <w:r w:rsidRPr="00A7683B">
              <w:t>Roscommon</w:t>
            </w:r>
          </w:p>
        </w:tc>
        <w:tc>
          <w:tcPr>
            <w:tcW w:w="1397" w:type="dxa"/>
            <w:vAlign w:val="center"/>
          </w:tcPr>
          <w:p w:rsidR="00A7683B" w:rsidRPr="00A7683B" w:rsidRDefault="00A7683B" w:rsidP="0080474A">
            <w:r w:rsidRPr="00A7683B">
              <w:t>26143</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Eastern</w:t>
            </w:r>
          </w:p>
        </w:tc>
        <w:tc>
          <w:tcPr>
            <w:tcW w:w="2103" w:type="dxa"/>
            <w:shd w:val="clear" w:color="auto" w:fill="BFBFBF" w:themeFill="background1" w:themeFillShade="BF"/>
            <w:vAlign w:val="center"/>
          </w:tcPr>
          <w:p w:rsidR="00A7683B" w:rsidRPr="00A7683B" w:rsidRDefault="00A7683B" w:rsidP="0080474A">
            <w:smartTag w:uri="urn:schemas-microsoft-com:office:smarttags" w:element="place">
              <w:smartTag w:uri="urn:schemas-microsoft-com:office:smarttags" w:element="City">
                <w:r w:rsidRPr="00A7683B">
                  <w:t>Saginaw</w:t>
                </w:r>
              </w:smartTag>
            </w:smartTag>
          </w:p>
        </w:tc>
        <w:tc>
          <w:tcPr>
            <w:tcW w:w="1397" w:type="dxa"/>
            <w:shd w:val="clear" w:color="auto" w:fill="BFBFBF" w:themeFill="background1" w:themeFillShade="BF"/>
            <w:vAlign w:val="center"/>
          </w:tcPr>
          <w:p w:rsidR="00A7683B" w:rsidRPr="00A7683B" w:rsidRDefault="00A7683B" w:rsidP="0080474A">
            <w:r w:rsidRPr="00A7683B">
              <w:t>26145</w:t>
            </w:r>
          </w:p>
        </w:tc>
      </w:tr>
      <w:tr w:rsidR="00A7683B" w:rsidRPr="00A7683B" w:rsidTr="00B75A76">
        <w:trPr>
          <w:cantSplit/>
        </w:trPr>
        <w:tc>
          <w:tcPr>
            <w:tcW w:w="2520" w:type="dxa"/>
          </w:tcPr>
          <w:p w:rsidR="00A7683B" w:rsidRPr="00A7683B" w:rsidRDefault="00A7683B" w:rsidP="0080474A">
            <w:r w:rsidRPr="00A7683B">
              <w:t>Eastern</w:t>
            </w:r>
          </w:p>
        </w:tc>
        <w:tc>
          <w:tcPr>
            <w:tcW w:w="2103" w:type="dxa"/>
            <w:vAlign w:val="center"/>
          </w:tcPr>
          <w:p w:rsidR="00A7683B" w:rsidRPr="00A7683B" w:rsidRDefault="00A7683B" w:rsidP="0080474A">
            <w:r w:rsidRPr="00A7683B">
              <w:t>Sanilac</w:t>
            </w:r>
          </w:p>
        </w:tc>
        <w:tc>
          <w:tcPr>
            <w:tcW w:w="1397" w:type="dxa"/>
            <w:vAlign w:val="center"/>
          </w:tcPr>
          <w:p w:rsidR="00A7683B" w:rsidRPr="00A7683B" w:rsidRDefault="00A7683B" w:rsidP="0080474A">
            <w:r w:rsidRPr="00A7683B">
              <w:t>26151</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UP-Central</w:t>
            </w:r>
          </w:p>
        </w:tc>
        <w:tc>
          <w:tcPr>
            <w:tcW w:w="2103" w:type="dxa"/>
            <w:shd w:val="clear" w:color="auto" w:fill="BFBFBF" w:themeFill="background1" w:themeFillShade="BF"/>
            <w:vAlign w:val="center"/>
          </w:tcPr>
          <w:p w:rsidR="00A7683B" w:rsidRPr="00A7683B" w:rsidRDefault="00A7683B" w:rsidP="0080474A">
            <w:r w:rsidRPr="00A7683B">
              <w:t>Schoolcraft</w:t>
            </w:r>
          </w:p>
        </w:tc>
        <w:tc>
          <w:tcPr>
            <w:tcW w:w="1397" w:type="dxa"/>
            <w:shd w:val="clear" w:color="auto" w:fill="BFBFBF" w:themeFill="background1" w:themeFillShade="BF"/>
            <w:vAlign w:val="center"/>
          </w:tcPr>
          <w:p w:rsidR="00A7683B" w:rsidRPr="00A7683B" w:rsidRDefault="00A7683B" w:rsidP="0080474A">
            <w:r w:rsidRPr="00A7683B">
              <w:t>26153</w:t>
            </w:r>
          </w:p>
        </w:tc>
      </w:tr>
      <w:tr w:rsidR="00A7683B" w:rsidRPr="00A7683B" w:rsidTr="00B75A76">
        <w:trPr>
          <w:cantSplit/>
        </w:trPr>
        <w:tc>
          <w:tcPr>
            <w:tcW w:w="2520" w:type="dxa"/>
          </w:tcPr>
          <w:p w:rsidR="00A7683B" w:rsidRPr="00A7683B" w:rsidRDefault="00A7683B" w:rsidP="0080474A">
            <w:r w:rsidRPr="00A7683B">
              <w:t>South Central</w:t>
            </w:r>
          </w:p>
        </w:tc>
        <w:tc>
          <w:tcPr>
            <w:tcW w:w="2103" w:type="dxa"/>
            <w:vAlign w:val="center"/>
          </w:tcPr>
          <w:p w:rsidR="00A7683B" w:rsidRPr="00A7683B" w:rsidRDefault="00A7683B" w:rsidP="0080474A">
            <w:r w:rsidRPr="00A7683B">
              <w:t>Shiawassee</w:t>
            </w:r>
          </w:p>
        </w:tc>
        <w:tc>
          <w:tcPr>
            <w:tcW w:w="1397" w:type="dxa"/>
            <w:vAlign w:val="center"/>
          </w:tcPr>
          <w:p w:rsidR="00A7683B" w:rsidRPr="00A7683B" w:rsidRDefault="00A7683B" w:rsidP="0080474A">
            <w:r w:rsidRPr="00A7683B">
              <w:t>26155</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Southeastern</w:t>
            </w:r>
          </w:p>
        </w:tc>
        <w:tc>
          <w:tcPr>
            <w:tcW w:w="2103" w:type="dxa"/>
            <w:shd w:val="clear" w:color="auto" w:fill="BFBFBF" w:themeFill="background1" w:themeFillShade="BF"/>
            <w:vAlign w:val="center"/>
          </w:tcPr>
          <w:p w:rsidR="00A7683B" w:rsidRPr="00A7683B" w:rsidRDefault="00A7683B" w:rsidP="0080474A">
            <w:r w:rsidRPr="00A7683B">
              <w:t>St. Claire</w:t>
            </w:r>
          </w:p>
        </w:tc>
        <w:tc>
          <w:tcPr>
            <w:tcW w:w="1397" w:type="dxa"/>
            <w:shd w:val="clear" w:color="auto" w:fill="BFBFBF" w:themeFill="background1" w:themeFillShade="BF"/>
            <w:vAlign w:val="center"/>
          </w:tcPr>
          <w:p w:rsidR="00A7683B" w:rsidRPr="00A7683B" w:rsidRDefault="00A7683B" w:rsidP="0080474A">
            <w:r w:rsidRPr="00A7683B">
              <w:t>26147</w:t>
            </w:r>
          </w:p>
        </w:tc>
      </w:tr>
      <w:tr w:rsidR="00A7683B" w:rsidRPr="00A7683B" w:rsidTr="00B75A76">
        <w:trPr>
          <w:cantSplit/>
        </w:trPr>
        <w:tc>
          <w:tcPr>
            <w:tcW w:w="2520" w:type="dxa"/>
          </w:tcPr>
          <w:p w:rsidR="00A7683B" w:rsidRPr="00A7683B" w:rsidRDefault="00A7683B" w:rsidP="0080474A">
            <w:r w:rsidRPr="00A7683B">
              <w:t>Southwestern</w:t>
            </w:r>
          </w:p>
        </w:tc>
        <w:tc>
          <w:tcPr>
            <w:tcW w:w="2103" w:type="dxa"/>
            <w:vAlign w:val="center"/>
          </w:tcPr>
          <w:p w:rsidR="00A7683B" w:rsidRPr="00A7683B" w:rsidRDefault="00A7683B" w:rsidP="0080474A">
            <w:smartTag w:uri="urn:schemas-microsoft-com:office:smarttags" w:element="place">
              <w:smartTag w:uri="urn:schemas-microsoft-com:office:smarttags" w:element="City">
                <w:r w:rsidRPr="00A7683B">
                  <w:t>St. Joseph</w:t>
                </w:r>
              </w:smartTag>
            </w:smartTag>
          </w:p>
        </w:tc>
        <w:tc>
          <w:tcPr>
            <w:tcW w:w="1397" w:type="dxa"/>
            <w:vAlign w:val="center"/>
          </w:tcPr>
          <w:p w:rsidR="00A7683B" w:rsidRPr="00A7683B" w:rsidRDefault="00A7683B" w:rsidP="0080474A">
            <w:r w:rsidRPr="00A7683B">
              <w:t>26149</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Eastern</w:t>
            </w:r>
          </w:p>
        </w:tc>
        <w:tc>
          <w:tcPr>
            <w:tcW w:w="2103" w:type="dxa"/>
            <w:shd w:val="clear" w:color="auto" w:fill="BFBFBF" w:themeFill="background1" w:themeFillShade="BF"/>
            <w:vAlign w:val="center"/>
          </w:tcPr>
          <w:p w:rsidR="00A7683B" w:rsidRPr="00A7683B" w:rsidRDefault="00A7683B" w:rsidP="0080474A">
            <w:r w:rsidRPr="00A7683B">
              <w:t>Tuscola</w:t>
            </w:r>
          </w:p>
        </w:tc>
        <w:tc>
          <w:tcPr>
            <w:tcW w:w="1397" w:type="dxa"/>
            <w:shd w:val="clear" w:color="auto" w:fill="BFBFBF" w:themeFill="background1" w:themeFillShade="BF"/>
            <w:vAlign w:val="center"/>
          </w:tcPr>
          <w:p w:rsidR="00A7683B" w:rsidRPr="00A7683B" w:rsidRDefault="00A7683B" w:rsidP="0080474A">
            <w:r w:rsidRPr="00A7683B">
              <w:t>26157</w:t>
            </w:r>
          </w:p>
        </w:tc>
      </w:tr>
      <w:tr w:rsidR="00A7683B" w:rsidRPr="00A7683B" w:rsidTr="00B75A76">
        <w:trPr>
          <w:cantSplit/>
        </w:trPr>
        <w:tc>
          <w:tcPr>
            <w:tcW w:w="2520" w:type="dxa"/>
          </w:tcPr>
          <w:p w:rsidR="00A7683B" w:rsidRPr="00A7683B" w:rsidRDefault="00A7683B" w:rsidP="0080474A">
            <w:r w:rsidRPr="00A7683B">
              <w:t>Southwestern</w:t>
            </w:r>
          </w:p>
        </w:tc>
        <w:tc>
          <w:tcPr>
            <w:tcW w:w="2103" w:type="dxa"/>
            <w:vAlign w:val="center"/>
          </w:tcPr>
          <w:p w:rsidR="00A7683B" w:rsidRPr="00A7683B" w:rsidRDefault="00A7683B" w:rsidP="0080474A">
            <w:r w:rsidRPr="00A7683B">
              <w:t>Van Buren</w:t>
            </w:r>
          </w:p>
        </w:tc>
        <w:tc>
          <w:tcPr>
            <w:tcW w:w="1397" w:type="dxa"/>
            <w:vAlign w:val="center"/>
          </w:tcPr>
          <w:p w:rsidR="00A7683B" w:rsidRPr="00A7683B" w:rsidRDefault="00A7683B" w:rsidP="0080474A">
            <w:r w:rsidRPr="00A7683B">
              <w:t>26159</w:t>
            </w:r>
          </w:p>
        </w:tc>
      </w:tr>
      <w:tr w:rsidR="00A7683B" w:rsidRPr="00A7683B" w:rsidTr="00B75A76">
        <w:trPr>
          <w:cantSplit/>
        </w:trPr>
        <w:tc>
          <w:tcPr>
            <w:tcW w:w="2520" w:type="dxa"/>
            <w:shd w:val="clear" w:color="auto" w:fill="BFBFBF" w:themeFill="background1" w:themeFillShade="BF"/>
            <w:vAlign w:val="center"/>
          </w:tcPr>
          <w:p w:rsidR="00A7683B" w:rsidRPr="00A7683B" w:rsidRDefault="00A7683B" w:rsidP="0080474A">
            <w:r w:rsidRPr="00A7683B">
              <w:t>Washtenaw/Lenawee</w:t>
            </w:r>
          </w:p>
        </w:tc>
        <w:tc>
          <w:tcPr>
            <w:tcW w:w="2103" w:type="dxa"/>
            <w:shd w:val="clear" w:color="auto" w:fill="BFBFBF" w:themeFill="background1" w:themeFillShade="BF"/>
            <w:vAlign w:val="center"/>
          </w:tcPr>
          <w:p w:rsidR="00A7683B" w:rsidRPr="00A7683B" w:rsidRDefault="00A7683B" w:rsidP="0080474A">
            <w:r w:rsidRPr="00A7683B">
              <w:t>Washtenaw</w:t>
            </w:r>
          </w:p>
        </w:tc>
        <w:tc>
          <w:tcPr>
            <w:tcW w:w="1397" w:type="dxa"/>
            <w:shd w:val="clear" w:color="auto" w:fill="BFBFBF" w:themeFill="background1" w:themeFillShade="BF"/>
            <w:vAlign w:val="center"/>
          </w:tcPr>
          <w:p w:rsidR="00A7683B" w:rsidRPr="00A7683B" w:rsidRDefault="00A7683B" w:rsidP="0080474A">
            <w:r w:rsidRPr="00A7683B">
              <w:t>26161</w:t>
            </w:r>
          </w:p>
        </w:tc>
      </w:tr>
      <w:tr w:rsidR="00A7683B" w:rsidRPr="00A7683B" w:rsidTr="00B75A76">
        <w:trPr>
          <w:cantSplit/>
        </w:trPr>
        <w:tc>
          <w:tcPr>
            <w:tcW w:w="2520" w:type="dxa"/>
          </w:tcPr>
          <w:p w:rsidR="00A7683B" w:rsidRPr="00A7683B" w:rsidRDefault="00A7683B" w:rsidP="0080474A">
            <w:r w:rsidRPr="00A7683B">
              <w:t>Southeastern</w:t>
            </w:r>
          </w:p>
        </w:tc>
        <w:tc>
          <w:tcPr>
            <w:tcW w:w="2103" w:type="dxa"/>
            <w:vAlign w:val="center"/>
          </w:tcPr>
          <w:p w:rsidR="00A7683B" w:rsidRPr="00A7683B" w:rsidRDefault="00A7683B" w:rsidP="0080474A">
            <w:smartTag w:uri="urn:schemas-microsoft-com:office:smarttags" w:element="place">
              <w:smartTag w:uri="urn:schemas-microsoft-com:office:smarttags" w:element="City">
                <w:r w:rsidRPr="00A7683B">
                  <w:t>Wayne</w:t>
                </w:r>
              </w:smartTag>
            </w:smartTag>
          </w:p>
        </w:tc>
        <w:tc>
          <w:tcPr>
            <w:tcW w:w="1397" w:type="dxa"/>
            <w:vAlign w:val="center"/>
          </w:tcPr>
          <w:p w:rsidR="00A7683B" w:rsidRPr="00A7683B" w:rsidRDefault="00A7683B" w:rsidP="0080474A">
            <w:r w:rsidRPr="00A7683B">
              <w:t>26161</w:t>
            </w:r>
          </w:p>
        </w:tc>
      </w:tr>
      <w:tr w:rsidR="00A7683B" w:rsidRPr="00A7683B" w:rsidTr="00B75A76">
        <w:trPr>
          <w:cantSplit/>
        </w:trPr>
        <w:tc>
          <w:tcPr>
            <w:tcW w:w="2520" w:type="dxa"/>
            <w:shd w:val="clear" w:color="auto" w:fill="BFBFBF" w:themeFill="background1" w:themeFillShade="BF"/>
          </w:tcPr>
          <w:p w:rsidR="00A7683B" w:rsidRPr="00A7683B" w:rsidRDefault="00A7683B" w:rsidP="0080474A">
            <w:r w:rsidRPr="00A7683B">
              <w:t>Northwestern</w:t>
            </w:r>
          </w:p>
        </w:tc>
        <w:tc>
          <w:tcPr>
            <w:tcW w:w="2103" w:type="dxa"/>
            <w:shd w:val="clear" w:color="auto" w:fill="BFBFBF" w:themeFill="background1" w:themeFillShade="BF"/>
            <w:vAlign w:val="center"/>
          </w:tcPr>
          <w:p w:rsidR="00A7683B" w:rsidRPr="00A7683B" w:rsidRDefault="00A7683B" w:rsidP="0080474A">
            <w:r w:rsidRPr="00A7683B">
              <w:t>Wexford</w:t>
            </w:r>
          </w:p>
        </w:tc>
        <w:tc>
          <w:tcPr>
            <w:tcW w:w="1397" w:type="dxa"/>
            <w:shd w:val="clear" w:color="auto" w:fill="BFBFBF" w:themeFill="background1" w:themeFillShade="BF"/>
            <w:vAlign w:val="center"/>
          </w:tcPr>
          <w:p w:rsidR="00A7683B" w:rsidRPr="00A7683B" w:rsidRDefault="00A7683B" w:rsidP="0080474A">
            <w:r w:rsidRPr="00A7683B">
              <w:t>26165</w:t>
            </w:r>
          </w:p>
        </w:tc>
      </w:tr>
    </w:tbl>
    <w:p w:rsidR="00A7683B" w:rsidRPr="00A7683B" w:rsidRDefault="00A7683B" w:rsidP="00A7683B"/>
    <w:p w:rsidR="00A7683B" w:rsidRPr="00A7683B" w:rsidRDefault="00A7683B" w:rsidP="00A7683B"/>
    <w:p w:rsidR="00A7683B" w:rsidRPr="00A7683B" w:rsidRDefault="00A7683B" w:rsidP="0080474A">
      <w:pPr>
        <w:pStyle w:val="Heading1"/>
      </w:pPr>
      <w:r w:rsidRPr="00A7683B">
        <w:br w:type="page"/>
      </w:r>
      <w:bookmarkStart w:id="260" w:name="_Toc308531459"/>
      <w:r w:rsidRPr="00A7683B">
        <w:lastRenderedPageBreak/>
        <w:t>Appendix H: List of Federal Event Codes</w:t>
      </w:r>
      <w:bookmarkEnd w:id="260"/>
    </w:p>
    <w:p w:rsidR="00A7683B" w:rsidRPr="00A7683B" w:rsidRDefault="00A7683B" w:rsidP="00A7683B"/>
    <w:tbl>
      <w:tblPr>
        <w:tblpPr w:leftFromText="180" w:rightFromText="180" w:vertAnchor="text" w:horzAnchor="margin" w:tblpXSpec="center" w:tblpY="3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5"/>
        <w:gridCol w:w="4560"/>
      </w:tblGrid>
      <w:tr w:rsidR="00A7683B" w:rsidRPr="00A7683B">
        <w:trPr>
          <w:cantSplit/>
          <w:tblHeader/>
        </w:trPr>
        <w:tc>
          <w:tcPr>
            <w:tcW w:w="1345" w:type="dxa"/>
            <w:shd w:val="clear" w:color="auto" w:fill="4F81BD"/>
          </w:tcPr>
          <w:p w:rsidR="00A7683B" w:rsidRPr="00291EE3" w:rsidRDefault="00A7683B" w:rsidP="00A7683B">
            <w:pPr>
              <w:rPr>
                <w:color w:val="FFFFFF"/>
              </w:rPr>
            </w:pPr>
            <w:r w:rsidRPr="00291EE3">
              <w:rPr>
                <w:color w:val="FFFFFF"/>
              </w:rPr>
              <w:t>FCC Code</w:t>
            </w:r>
          </w:p>
        </w:tc>
        <w:tc>
          <w:tcPr>
            <w:tcW w:w="4560" w:type="dxa"/>
            <w:shd w:val="clear" w:color="auto" w:fill="4F81BD"/>
          </w:tcPr>
          <w:p w:rsidR="00A7683B" w:rsidRPr="00291EE3" w:rsidRDefault="00A7683B" w:rsidP="00A7683B">
            <w:pPr>
              <w:rPr>
                <w:color w:val="FFFFFF"/>
              </w:rPr>
            </w:pPr>
            <w:r w:rsidRPr="00291EE3">
              <w:rPr>
                <w:color w:val="FFFFFF"/>
              </w:rPr>
              <w:t>Event</w:t>
            </w:r>
          </w:p>
        </w:tc>
      </w:tr>
      <w:tr w:rsidR="00A7683B" w:rsidRPr="00A7683B">
        <w:trPr>
          <w:cantSplit/>
        </w:trPr>
        <w:tc>
          <w:tcPr>
            <w:tcW w:w="1345" w:type="dxa"/>
            <w:vAlign w:val="center"/>
          </w:tcPr>
          <w:p w:rsidR="00A7683B" w:rsidRPr="00A7683B" w:rsidRDefault="00A7683B" w:rsidP="00A7683B">
            <w:r w:rsidRPr="00A7683B">
              <w:t>ADR</w:t>
            </w:r>
          </w:p>
        </w:tc>
        <w:tc>
          <w:tcPr>
            <w:tcW w:w="4560" w:type="dxa"/>
            <w:vAlign w:val="center"/>
          </w:tcPr>
          <w:p w:rsidR="00A7683B" w:rsidRPr="00A7683B" w:rsidRDefault="00A7683B" w:rsidP="00A7683B">
            <w:r w:rsidRPr="00A7683B">
              <w:t xml:space="preserve">Administrative </w:t>
            </w:r>
            <w:smartTag w:uri="urn:schemas-microsoft-com:office:smarttags" w:element="PersonName">
              <w:r w:rsidRPr="00A7683B">
                <w:t>Me</w:t>
              </w:r>
            </w:smartTag>
            <w:r w:rsidRPr="00A7683B">
              <w:t>ssage</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AVA</w:t>
            </w:r>
          </w:p>
        </w:tc>
        <w:tc>
          <w:tcPr>
            <w:tcW w:w="4560" w:type="dxa"/>
            <w:shd w:val="clear" w:color="auto" w:fill="BFBFBF" w:themeFill="background1" w:themeFillShade="BF"/>
            <w:vAlign w:val="center"/>
          </w:tcPr>
          <w:p w:rsidR="00A7683B" w:rsidRPr="00A7683B" w:rsidRDefault="00A7683B" w:rsidP="00A7683B">
            <w:r w:rsidRPr="00A7683B">
              <w:t>Avalanche Warning</w:t>
            </w:r>
          </w:p>
        </w:tc>
      </w:tr>
      <w:tr w:rsidR="00A7683B" w:rsidRPr="00A7683B">
        <w:trPr>
          <w:cantSplit/>
        </w:trPr>
        <w:tc>
          <w:tcPr>
            <w:tcW w:w="1345" w:type="dxa"/>
            <w:vAlign w:val="center"/>
          </w:tcPr>
          <w:p w:rsidR="00A7683B" w:rsidRPr="00A7683B" w:rsidRDefault="00A7683B" w:rsidP="00A7683B">
            <w:r w:rsidRPr="00A7683B">
              <w:t>AVW</w:t>
            </w:r>
          </w:p>
        </w:tc>
        <w:tc>
          <w:tcPr>
            <w:tcW w:w="4560" w:type="dxa"/>
            <w:vAlign w:val="center"/>
          </w:tcPr>
          <w:p w:rsidR="00A7683B" w:rsidRPr="00A7683B" w:rsidRDefault="00A7683B" w:rsidP="00A7683B">
            <w:r w:rsidRPr="00A7683B">
              <w:t>Avalanche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BZW</w:t>
            </w:r>
          </w:p>
        </w:tc>
        <w:tc>
          <w:tcPr>
            <w:tcW w:w="4560" w:type="dxa"/>
            <w:shd w:val="clear" w:color="auto" w:fill="BFBFBF" w:themeFill="background1" w:themeFillShade="BF"/>
            <w:vAlign w:val="center"/>
          </w:tcPr>
          <w:p w:rsidR="00A7683B" w:rsidRPr="00A7683B" w:rsidRDefault="00A7683B" w:rsidP="00A7683B">
            <w:r w:rsidRPr="00A7683B">
              <w:t>Blizzard Warning</w:t>
            </w:r>
          </w:p>
        </w:tc>
      </w:tr>
      <w:tr w:rsidR="00A7683B" w:rsidRPr="00A7683B">
        <w:trPr>
          <w:cantSplit/>
        </w:trPr>
        <w:tc>
          <w:tcPr>
            <w:tcW w:w="1345" w:type="dxa"/>
            <w:vAlign w:val="center"/>
          </w:tcPr>
          <w:p w:rsidR="00A7683B" w:rsidRPr="00A7683B" w:rsidRDefault="00A7683B" w:rsidP="00A7683B">
            <w:r w:rsidRPr="00A7683B">
              <w:t>CAE</w:t>
            </w:r>
          </w:p>
        </w:tc>
        <w:tc>
          <w:tcPr>
            <w:tcW w:w="4560" w:type="dxa"/>
            <w:vAlign w:val="center"/>
          </w:tcPr>
          <w:p w:rsidR="00A7683B" w:rsidRPr="00A7683B" w:rsidRDefault="00A7683B" w:rsidP="00A7683B">
            <w:r w:rsidRPr="00A7683B">
              <w:t>Child Abduction Emergency</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CDW</w:t>
            </w:r>
          </w:p>
        </w:tc>
        <w:tc>
          <w:tcPr>
            <w:tcW w:w="4560" w:type="dxa"/>
            <w:shd w:val="clear" w:color="auto" w:fill="BFBFBF" w:themeFill="background1" w:themeFillShade="BF"/>
            <w:vAlign w:val="center"/>
          </w:tcPr>
          <w:p w:rsidR="00A7683B" w:rsidRPr="00A7683B" w:rsidRDefault="00A7683B" w:rsidP="00A7683B">
            <w:r w:rsidRPr="00A7683B">
              <w:t>Civil Danger Warning</w:t>
            </w:r>
          </w:p>
        </w:tc>
      </w:tr>
      <w:tr w:rsidR="00A7683B" w:rsidRPr="00A7683B">
        <w:trPr>
          <w:cantSplit/>
        </w:trPr>
        <w:tc>
          <w:tcPr>
            <w:tcW w:w="1345" w:type="dxa"/>
            <w:vAlign w:val="center"/>
          </w:tcPr>
          <w:p w:rsidR="00A7683B" w:rsidRPr="00A7683B" w:rsidRDefault="00A7683B" w:rsidP="00A7683B">
            <w:r w:rsidRPr="00A7683B">
              <w:t>CEM</w:t>
            </w:r>
          </w:p>
        </w:tc>
        <w:tc>
          <w:tcPr>
            <w:tcW w:w="4560" w:type="dxa"/>
            <w:vAlign w:val="center"/>
          </w:tcPr>
          <w:p w:rsidR="00A7683B" w:rsidRPr="00A7683B" w:rsidRDefault="00A7683B" w:rsidP="00A7683B">
            <w:r w:rsidRPr="00A7683B">
              <w:t xml:space="preserve">Civil Emergency </w:t>
            </w:r>
            <w:smartTag w:uri="urn:schemas-microsoft-com:office:smarttags" w:element="PersonName">
              <w:r w:rsidRPr="00A7683B">
                <w:t>Me</w:t>
              </w:r>
            </w:smartTag>
            <w:r w:rsidRPr="00A7683B">
              <w:t>ssage</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CFA</w:t>
            </w:r>
          </w:p>
        </w:tc>
        <w:tc>
          <w:tcPr>
            <w:tcW w:w="4560" w:type="dxa"/>
            <w:shd w:val="clear" w:color="auto" w:fill="BFBFBF" w:themeFill="background1" w:themeFillShade="BF"/>
            <w:vAlign w:val="center"/>
          </w:tcPr>
          <w:p w:rsidR="00A7683B" w:rsidRPr="00A7683B" w:rsidRDefault="00A7683B" w:rsidP="00A7683B">
            <w:r w:rsidRPr="00A7683B">
              <w:t>Coastal Flood Watch</w:t>
            </w:r>
          </w:p>
        </w:tc>
      </w:tr>
      <w:tr w:rsidR="00A7683B" w:rsidRPr="00A7683B">
        <w:trPr>
          <w:cantSplit/>
        </w:trPr>
        <w:tc>
          <w:tcPr>
            <w:tcW w:w="1345" w:type="dxa"/>
            <w:vAlign w:val="center"/>
          </w:tcPr>
          <w:p w:rsidR="00A7683B" w:rsidRPr="00A7683B" w:rsidRDefault="00A7683B" w:rsidP="00A7683B">
            <w:r w:rsidRPr="00A7683B">
              <w:t>CFW</w:t>
            </w:r>
          </w:p>
        </w:tc>
        <w:tc>
          <w:tcPr>
            <w:tcW w:w="4560" w:type="dxa"/>
            <w:vAlign w:val="center"/>
          </w:tcPr>
          <w:p w:rsidR="00A7683B" w:rsidRPr="00A7683B" w:rsidRDefault="00A7683B" w:rsidP="00A7683B">
            <w:r w:rsidRPr="00A7683B">
              <w:t>Coastal Flood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DMO</w:t>
            </w:r>
          </w:p>
        </w:tc>
        <w:tc>
          <w:tcPr>
            <w:tcW w:w="4560" w:type="dxa"/>
            <w:shd w:val="clear" w:color="auto" w:fill="BFBFBF" w:themeFill="background1" w:themeFillShade="BF"/>
            <w:vAlign w:val="center"/>
          </w:tcPr>
          <w:p w:rsidR="00A7683B" w:rsidRPr="00A7683B" w:rsidRDefault="00A7683B" w:rsidP="00A7683B">
            <w:r w:rsidRPr="00A7683B">
              <w:t>Practice/Demo</w:t>
            </w:r>
          </w:p>
        </w:tc>
      </w:tr>
      <w:tr w:rsidR="00A7683B" w:rsidRPr="00A7683B">
        <w:trPr>
          <w:cantSplit/>
        </w:trPr>
        <w:tc>
          <w:tcPr>
            <w:tcW w:w="1345" w:type="dxa"/>
            <w:vAlign w:val="center"/>
          </w:tcPr>
          <w:p w:rsidR="00A7683B" w:rsidRPr="00A7683B" w:rsidRDefault="00A7683B" w:rsidP="00A7683B">
            <w:r w:rsidRPr="00A7683B">
              <w:t>DSW</w:t>
            </w:r>
          </w:p>
        </w:tc>
        <w:tc>
          <w:tcPr>
            <w:tcW w:w="4560" w:type="dxa"/>
            <w:vAlign w:val="center"/>
          </w:tcPr>
          <w:p w:rsidR="00A7683B" w:rsidRPr="00A7683B" w:rsidRDefault="00A7683B" w:rsidP="00A7683B">
            <w:r w:rsidRPr="00A7683B">
              <w:t>Dust Storm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EAN*</w:t>
            </w:r>
          </w:p>
        </w:tc>
        <w:tc>
          <w:tcPr>
            <w:tcW w:w="4560" w:type="dxa"/>
            <w:shd w:val="clear" w:color="auto" w:fill="BFBFBF" w:themeFill="background1" w:themeFillShade="BF"/>
            <w:vAlign w:val="center"/>
          </w:tcPr>
          <w:p w:rsidR="00A7683B" w:rsidRPr="00A7683B" w:rsidRDefault="00A7683B" w:rsidP="00A7683B">
            <w:r w:rsidRPr="00A7683B">
              <w:t>Emergency Action Notification*</w:t>
            </w:r>
          </w:p>
        </w:tc>
      </w:tr>
      <w:tr w:rsidR="00A7683B" w:rsidRPr="00A7683B">
        <w:trPr>
          <w:cantSplit/>
        </w:trPr>
        <w:tc>
          <w:tcPr>
            <w:tcW w:w="1345" w:type="dxa"/>
            <w:vAlign w:val="center"/>
          </w:tcPr>
          <w:p w:rsidR="00A7683B" w:rsidRPr="00A7683B" w:rsidRDefault="00A7683B" w:rsidP="00A7683B">
            <w:r w:rsidRPr="00A7683B">
              <w:t>EQW</w:t>
            </w:r>
          </w:p>
        </w:tc>
        <w:tc>
          <w:tcPr>
            <w:tcW w:w="4560" w:type="dxa"/>
            <w:vAlign w:val="center"/>
          </w:tcPr>
          <w:p w:rsidR="00A7683B" w:rsidRPr="00A7683B" w:rsidRDefault="00A7683B" w:rsidP="00A7683B">
            <w:r w:rsidRPr="00A7683B">
              <w:t>Earthquake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EVI</w:t>
            </w:r>
          </w:p>
        </w:tc>
        <w:tc>
          <w:tcPr>
            <w:tcW w:w="4560" w:type="dxa"/>
            <w:shd w:val="clear" w:color="auto" w:fill="BFBFBF" w:themeFill="background1" w:themeFillShade="BF"/>
            <w:vAlign w:val="center"/>
          </w:tcPr>
          <w:p w:rsidR="00A7683B" w:rsidRPr="00A7683B" w:rsidRDefault="00A7683B" w:rsidP="00A7683B">
            <w:r w:rsidRPr="00A7683B">
              <w:t>Evacuation Warning</w:t>
            </w:r>
          </w:p>
        </w:tc>
      </w:tr>
      <w:tr w:rsidR="00A7683B" w:rsidRPr="00A7683B">
        <w:trPr>
          <w:cantSplit/>
        </w:trPr>
        <w:tc>
          <w:tcPr>
            <w:tcW w:w="1345" w:type="dxa"/>
            <w:vAlign w:val="center"/>
          </w:tcPr>
          <w:p w:rsidR="00A7683B" w:rsidRPr="00A7683B" w:rsidRDefault="00A7683B" w:rsidP="00A7683B">
            <w:r w:rsidRPr="00A7683B">
              <w:t>FFA</w:t>
            </w:r>
          </w:p>
        </w:tc>
        <w:tc>
          <w:tcPr>
            <w:tcW w:w="4560" w:type="dxa"/>
            <w:vAlign w:val="center"/>
          </w:tcPr>
          <w:p w:rsidR="00A7683B" w:rsidRPr="00A7683B" w:rsidRDefault="00A7683B" w:rsidP="00A7683B">
            <w:r w:rsidRPr="00A7683B">
              <w:t>Flash Flood Watch</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FFS</w:t>
            </w:r>
          </w:p>
        </w:tc>
        <w:tc>
          <w:tcPr>
            <w:tcW w:w="4560" w:type="dxa"/>
            <w:shd w:val="clear" w:color="auto" w:fill="BFBFBF" w:themeFill="background1" w:themeFillShade="BF"/>
            <w:vAlign w:val="center"/>
          </w:tcPr>
          <w:p w:rsidR="00A7683B" w:rsidRPr="00A7683B" w:rsidRDefault="00A7683B" w:rsidP="00A7683B">
            <w:r w:rsidRPr="00A7683B">
              <w:t>Flash Flood Statement</w:t>
            </w:r>
          </w:p>
        </w:tc>
      </w:tr>
      <w:tr w:rsidR="00A7683B" w:rsidRPr="00A7683B">
        <w:trPr>
          <w:cantSplit/>
        </w:trPr>
        <w:tc>
          <w:tcPr>
            <w:tcW w:w="1345" w:type="dxa"/>
            <w:vAlign w:val="center"/>
          </w:tcPr>
          <w:p w:rsidR="00A7683B" w:rsidRPr="00A7683B" w:rsidRDefault="00A7683B" w:rsidP="00A7683B">
            <w:r w:rsidRPr="00A7683B">
              <w:t>FFW</w:t>
            </w:r>
          </w:p>
        </w:tc>
        <w:tc>
          <w:tcPr>
            <w:tcW w:w="4560" w:type="dxa"/>
            <w:vAlign w:val="center"/>
          </w:tcPr>
          <w:p w:rsidR="00A7683B" w:rsidRPr="00A7683B" w:rsidRDefault="00A7683B" w:rsidP="00A7683B">
            <w:r w:rsidRPr="00A7683B">
              <w:t>Flash Flood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smartTag w:uri="urn:schemas-microsoft-com:office:smarttags" w:element="place">
              <w:smartTag w:uri="urn:schemas-microsoft-com:office:smarttags" w:element="State">
                <w:r w:rsidRPr="00A7683B">
                  <w:t>FLA</w:t>
                </w:r>
              </w:smartTag>
            </w:smartTag>
          </w:p>
        </w:tc>
        <w:tc>
          <w:tcPr>
            <w:tcW w:w="4560" w:type="dxa"/>
            <w:shd w:val="clear" w:color="auto" w:fill="BFBFBF" w:themeFill="background1" w:themeFillShade="BF"/>
            <w:vAlign w:val="center"/>
          </w:tcPr>
          <w:p w:rsidR="00A7683B" w:rsidRPr="00A7683B" w:rsidRDefault="00A7683B" w:rsidP="00A7683B">
            <w:r w:rsidRPr="00A7683B">
              <w:t>Flood Watch</w:t>
            </w:r>
          </w:p>
        </w:tc>
      </w:tr>
      <w:tr w:rsidR="00A7683B" w:rsidRPr="00A7683B">
        <w:trPr>
          <w:cantSplit/>
        </w:trPr>
        <w:tc>
          <w:tcPr>
            <w:tcW w:w="1345" w:type="dxa"/>
            <w:vAlign w:val="center"/>
          </w:tcPr>
          <w:p w:rsidR="00A7683B" w:rsidRPr="00A7683B" w:rsidRDefault="00A7683B" w:rsidP="00A7683B">
            <w:r w:rsidRPr="00A7683B">
              <w:t>FLS</w:t>
            </w:r>
          </w:p>
        </w:tc>
        <w:tc>
          <w:tcPr>
            <w:tcW w:w="4560" w:type="dxa"/>
            <w:vAlign w:val="center"/>
          </w:tcPr>
          <w:p w:rsidR="00A7683B" w:rsidRPr="00A7683B" w:rsidRDefault="00A7683B" w:rsidP="00A7683B">
            <w:r w:rsidRPr="00A7683B">
              <w:t>Flood Statement</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FLW</w:t>
            </w:r>
          </w:p>
        </w:tc>
        <w:tc>
          <w:tcPr>
            <w:tcW w:w="4560" w:type="dxa"/>
            <w:shd w:val="clear" w:color="auto" w:fill="BFBFBF" w:themeFill="background1" w:themeFillShade="BF"/>
            <w:vAlign w:val="center"/>
          </w:tcPr>
          <w:p w:rsidR="00A7683B" w:rsidRPr="00A7683B" w:rsidRDefault="00A7683B" w:rsidP="00A7683B">
            <w:r w:rsidRPr="00A7683B">
              <w:t>Flood Warning</w:t>
            </w:r>
          </w:p>
        </w:tc>
      </w:tr>
      <w:tr w:rsidR="00A7683B" w:rsidRPr="00A7683B">
        <w:trPr>
          <w:cantSplit/>
        </w:trPr>
        <w:tc>
          <w:tcPr>
            <w:tcW w:w="1345" w:type="dxa"/>
            <w:vAlign w:val="center"/>
          </w:tcPr>
          <w:p w:rsidR="00A7683B" w:rsidRPr="00A7683B" w:rsidRDefault="00A7683B" w:rsidP="00A7683B">
            <w:r w:rsidRPr="00A7683B">
              <w:t>FRW</w:t>
            </w:r>
          </w:p>
        </w:tc>
        <w:tc>
          <w:tcPr>
            <w:tcW w:w="4560" w:type="dxa"/>
            <w:vAlign w:val="center"/>
          </w:tcPr>
          <w:p w:rsidR="00A7683B" w:rsidRPr="00A7683B" w:rsidRDefault="00A7683B" w:rsidP="00A7683B">
            <w:r w:rsidRPr="00A7683B">
              <w:t>Fire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HLS</w:t>
            </w:r>
          </w:p>
        </w:tc>
        <w:tc>
          <w:tcPr>
            <w:tcW w:w="4560" w:type="dxa"/>
            <w:shd w:val="clear" w:color="auto" w:fill="BFBFBF" w:themeFill="background1" w:themeFillShade="BF"/>
            <w:vAlign w:val="center"/>
          </w:tcPr>
          <w:p w:rsidR="00A7683B" w:rsidRPr="00A7683B" w:rsidRDefault="00A7683B" w:rsidP="00A7683B">
            <w:r w:rsidRPr="00A7683B">
              <w:t>Hurricane Statement</w:t>
            </w:r>
          </w:p>
        </w:tc>
      </w:tr>
      <w:tr w:rsidR="00A7683B" w:rsidRPr="00A7683B">
        <w:trPr>
          <w:cantSplit/>
        </w:trPr>
        <w:tc>
          <w:tcPr>
            <w:tcW w:w="1345" w:type="dxa"/>
            <w:vAlign w:val="center"/>
          </w:tcPr>
          <w:p w:rsidR="00A7683B" w:rsidRPr="00A7683B" w:rsidRDefault="00A7683B" w:rsidP="00A7683B">
            <w:r w:rsidRPr="00A7683B">
              <w:t>HMW</w:t>
            </w:r>
          </w:p>
        </w:tc>
        <w:tc>
          <w:tcPr>
            <w:tcW w:w="4560" w:type="dxa"/>
            <w:vAlign w:val="center"/>
          </w:tcPr>
          <w:p w:rsidR="00A7683B" w:rsidRPr="00A7683B" w:rsidRDefault="00A7683B" w:rsidP="00A7683B">
            <w:r w:rsidRPr="00A7683B">
              <w:t>Hazardous Materials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HUA</w:t>
            </w:r>
          </w:p>
        </w:tc>
        <w:tc>
          <w:tcPr>
            <w:tcW w:w="4560" w:type="dxa"/>
            <w:shd w:val="clear" w:color="auto" w:fill="BFBFBF" w:themeFill="background1" w:themeFillShade="BF"/>
            <w:vAlign w:val="center"/>
          </w:tcPr>
          <w:p w:rsidR="00A7683B" w:rsidRPr="00A7683B" w:rsidRDefault="00A7683B" w:rsidP="00A7683B">
            <w:r w:rsidRPr="00A7683B">
              <w:t>Hurricane Watch</w:t>
            </w:r>
          </w:p>
        </w:tc>
      </w:tr>
      <w:tr w:rsidR="00A7683B" w:rsidRPr="00A7683B">
        <w:trPr>
          <w:cantSplit/>
        </w:trPr>
        <w:tc>
          <w:tcPr>
            <w:tcW w:w="1345" w:type="dxa"/>
            <w:vAlign w:val="center"/>
          </w:tcPr>
          <w:p w:rsidR="00A7683B" w:rsidRPr="00A7683B" w:rsidRDefault="00A7683B" w:rsidP="00A7683B">
            <w:r w:rsidRPr="00A7683B">
              <w:t>HUW</w:t>
            </w:r>
          </w:p>
        </w:tc>
        <w:tc>
          <w:tcPr>
            <w:tcW w:w="4560" w:type="dxa"/>
            <w:vAlign w:val="center"/>
          </w:tcPr>
          <w:p w:rsidR="00A7683B" w:rsidRPr="00A7683B" w:rsidRDefault="00A7683B" w:rsidP="00A7683B">
            <w:r w:rsidRPr="00A7683B">
              <w:t>Hurricane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HWA</w:t>
            </w:r>
          </w:p>
        </w:tc>
        <w:tc>
          <w:tcPr>
            <w:tcW w:w="4560" w:type="dxa"/>
            <w:shd w:val="clear" w:color="auto" w:fill="BFBFBF" w:themeFill="background1" w:themeFillShade="BF"/>
            <w:vAlign w:val="center"/>
          </w:tcPr>
          <w:p w:rsidR="00A7683B" w:rsidRPr="00A7683B" w:rsidRDefault="00A7683B" w:rsidP="00A7683B">
            <w:r w:rsidRPr="00A7683B">
              <w:t>High Wind Watch</w:t>
            </w:r>
          </w:p>
        </w:tc>
      </w:tr>
      <w:tr w:rsidR="00A7683B" w:rsidRPr="00A7683B">
        <w:trPr>
          <w:cantSplit/>
        </w:trPr>
        <w:tc>
          <w:tcPr>
            <w:tcW w:w="1345" w:type="dxa"/>
            <w:vAlign w:val="center"/>
          </w:tcPr>
          <w:p w:rsidR="00A7683B" w:rsidRPr="00A7683B" w:rsidRDefault="00A7683B" w:rsidP="00A7683B">
            <w:r w:rsidRPr="00A7683B">
              <w:t>HWW</w:t>
            </w:r>
          </w:p>
        </w:tc>
        <w:tc>
          <w:tcPr>
            <w:tcW w:w="4560" w:type="dxa"/>
            <w:vAlign w:val="center"/>
          </w:tcPr>
          <w:p w:rsidR="00A7683B" w:rsidRPr="00A7683B" w:rsidRDefault="00A7683B" w:rsidP="00A7683B">
            <w:r w:rsidRPr="00A7683B">
              <w:t>High Wind Watch</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LAE</w:t>
            </w:r>
          </w:p>
        </w:tc>
        <w:tc>
          <w:tcPr>
            <w:tcW w:w="4560" w:type="dxa"/>
            <w:shd w:val="clear" w:color="auto" w:fill="BFBFBF" w:themeFill="background1" w:themeFillShade="BF"/>
            <w:vAlign w:val="center"/>
          </w:tcPr>
          <w:p w:rsidR="00A7683B" w:rsidRPr="00A7683B" w:rsidRDefault="00A7683B" w:rsidP="00A7683B">
            <w:r w:rsidRPr="00A7683B">
              <w:t>Local Area Emergency</w:t>
            </w:r>
          </w:p>
        </w:tc>
      </w:tr>
      <w:tr w:rsidR="00A7683B" w:rsidRPr="00A7683B">
        <w:trPr>
          <w:cantSplit/>
        </w:trPr>
        <w:tc>
          <w:tcPr>
            <w:tcW w:w="1345" w:type="dxa"/>
            <w:vAlign w:val="center"/>
          </w:tcPr>
          <w:p w:rsidR="00A7683B" w:rsidRPr="00A7683B" w:rsidRDefault="00A7683B" w:rsidP="00A7683B">
            <w:r w:rsidRPr="00A7683B">
              <w:t>LEW</w:t>
            </w:r>
          </w:p>
        </w:tc>
        <w:tc>
          <w:tcPr>
            <w:tcW w:w="4560" w:type="dxa"/>
            <w:vAlign w:val="center"/>
          </w:tcPr>
          <w:p w:rsidR="00A7683B" w:rsidRPr="00A7683B" w:rsidRDefault="00A7683B" w:rsidP="00A7683B">
            <w:r w:rsidRPr="00A7683B">
              <w:t>Law Enforcement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NIC</w:t>
            </w:r>
          </w:p>
        </w:tc>
        <w:tc>
          <w:tcPr>
            <w:tcW w:w="4560" w:type="dxa"/>
            <w:shd w:val="clear" w:color="auto" w:fill="BFBFBF" w:themeFill="background1" w:themeFillShade="BF"/>
            <w:vAlign w:val="center"/>
          </w:tcPr>
          <w:p w:rsidR="00A7683B" w:rsidRPr="00A7683B" w:rsidRDefault="00A7683B" w:rsidP="00A7683B">
            <w:smartTag w:uri="urn:schemas-microsoft-com:office:smarttags" w:element="place">
              <w:smartTag w:uri="urn:schemas-microsoft-com:office:smarttags" w:element="PlaceName">
                <w:r w:rsidRPr="00A7683B">
                  <w:t>National</w:t>
                </w:r>
              </w:smartTag>
              <w:r w:rsidRPr="00A7683B">
                <w:t xml:space="preserve"> </w:t>
              </w:r>
              <w:smartTag w:uri="urn:schemas-microsoft-com:office:smarttags" w:element="PlaceName">
                <w:r w:rsidRPr="00A7683B">
                  <w:t>Information</w:t>
                </w:r>
              </w:smartTag>
              <w:r w:rsidRPr="00A7683B">
                <w:t xml:space="preserve"> </w:t>
              </w:r>
              <w:smartTag w:uri="urn:schemas-microsoft-com:office:smarttags" w:element="PlaceType">
                <w:r w:rsidRPr="00A7683B">
                  <w:t>Center</w:t>
                </w:r>
              </w:smartTag>
            </w:smartTag>
            <w:r w:rsidRPr="00A7683B">
              <w:t xml:space="preserve"> (National)</w:t>
            </w:r>
          </w:p>
        </w:tc>
      </w:tr>
      <w:tr w:rsidR="00A7683B" w:rsidRPr="00A7683B">
        <w:trPr>
          <w:cantSplit/>
        </w:trPr>
        <w:tc>
          <w:tcPr>
            <w:tcW w:w="1345" w:type="dxa"/>
            <w:vAlign w:val="center"/>
          </w:tcPr>
          <w:p w:rsidR="00A7683B" w:rsidRPr="00A7683B" w:rsidRDefault="00A7683B" w:rsidP="00A7683B">
            <w:r w:rsidRPr="00A7683B">
              <w:t>NMN</w:t>
            </w:r>
          </w:p>
        </w:tc>
        <w:tc>
          <w:tcPr>
            <w:tcW w:w="4560" w:type="dxa"/>
            <w:vAlign w:val="center"/>
          </w:tcPr>
          <w:p w:rsidR="00A7683B" w:rsidRPr="00A7683B" w:rsidRDefault="00A7683B" w:rsidP="00A7683B">
            <w:r w:rsidRPr="00A7683B">
              <w:t xml:space="preserve">Network </w:t>
            </w:r>
            <w:smartTag w:uri="urn:schemas-microsoft-com:office:smarttags" w:element="PersonName">
              <w:r w:rsidRPr="00A7683B">
                <w:t>Me</w:t>
              </w:r>
            </w:smartTag>
            <w:r w:rsidRPr="00A7683B">
              <w:t>ssage Notification</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NPT</w:t>
            </w:r>
          </w:p>
        </w:tc>
        <w:tc>
          <w:tcPr>
            <w:tcW w:w="4560" w:type="dxa"/>
            <w:shd w:val="clear" w:color="auto" w:fill="BFBFBF" w:themeFill="background1" w:themeFillShade="BF"/>
            <w:vAlign w:val="center"/>
          </w:tcPr>
          <w:p w:rsidR="00A7683B" w:rsidRPr="00A7683B" w:rsidRDefault="00A7683B" w:rsidP="00A7683B">
            <w:r w:rsidRPr="00A7683B">
              <w:t>National Periodic Test</w:t>
            </w:r>
          </w:p>
        </w:tc>
      </w:tr>
      <w:tr w:rsidR="00A7683B" w:rsidRPr="00A7683B">
        <w:trPr>
          <w:cantSplit/>
        </w:trPr>
        <w:tc>
          <w:tcPr>
            <w:tcW w:w="1345" w:type="dxa"/>
            <w:vAlign w:val="center"/>
          </w:tcPr>
          <w:p w:rsidR="00A7683B" w:rsidRPr="00A7683B" w:rsidRDefault="00A7683B" w:rsidP="00A7683B">
            <w:r w:rsidRPr="00A7683B">
              <w:t>NUW</w:t>
            </w:r>
          </w:p>
        </w:tc>
        <w:tc>
          <w:tcPr>
            <w:tcW w:w="4560" w:type="dxa"/>
            <w:vAlign w:val="center"/>
          </w:tcPr>
          <w:p w:rsidR="00A7683B" w:rsidRPr="00A7683B" w:rsidRDefault="00A7683B" w:rsidP="00A7683B">
            <w:r w:rsidRPr="00A7683B">
              <w:t>Nuclear Power Plant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RHW</w:t>
            </w:r>
          </w:p>
        </w:tc>
        <w:tc>
          <w:tcPr>
            <w:tcW w:w="4560" w:type="dxa"/>
            <w:shd w:val="clear" w:color="auto" w:fill="BFBFBF" w:themeFill="background1" w:themeFillShade="BF"/>
            <w:vAlign w:val="center"/>
          </w:tcPr>
          <w:p w:rsidR="00A7683B" w:rsidRPr="00A7683B" w:rsidRDefault="00A7683B" w:rsidP="00A7683B">
            <w:r w:rsidRPr="00A7683B">
              <w:t>Radiological Hazard Warning</w:t>
            </w:r>
          </w:p>
        </w:tc>
      </w:tr>
      <w:tr w:rsidR="00A7683B" w:rsidRPr="00A7683B">
        <w:trPr>
          <w:cantSplit/>
        </w:trPr>
        <w:tc>
          <w:tcPr>
            <w:tcW w:w="1345" w:type="dxa"/>
            <w:vAlign w:val="center"/>
          </w:tcPr>
          <w:p w:rsidR="00A7683B" w:rsidRPr="00A7683B" w:rsidRDefault="00A7683B" w:rsidP="00A7683B">
            <w:r w:rsidRPr="00A7683B">
              <w:t>RMT*</w:t>
            </w:r>
          </w:p>
        </w:tc>
        <w:tc>
          <w:tcPr>
            <w:tcW w:w="4560" w:type="dxa"/>
            <w:vAlign w:val="center"/>
          </w:tcPr>
          <w:p w:rsidR="00A7683B" w:rsidRPr="00A7683B" w:rsidRDefault="00A7683B" w:rsidP="00A7683B">
            <w:r w:rsidRPr="00A7683B">
              <w:t>Required Monthly Test*</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RWT*</w:t>
            </w:r>
          </w:p>
        </w:tc>
        <w:tc>
          <w:tcPr>
            <w:tcW w:w="4560" w:type="dxa"/>
            <w:shd w:val="clear" w:color="auto" w:fill="BFBFBF" w:themeFill="background1" w:themeFillShade="BF"/>
            <w:vAlign w:val="center"/>
          </w:tcPr>
          <w:p w:rsidR="00A7683B" w:rsidRPr="00A7683B" w:rsidRDefault="00A7683B" w:rsidP="00A7683B">
            <w:r w:rsidRPr="00A7683B">
              <w:t>Required Weekly Test*</w:t>
            </w:r>
          </w:p>
        </w:tc>
      </w:tr>
      <w:tr w:rsidR="00A7683B" w:rsidRPr="00A7683B">
        <w:trPr>
          <w:cantSplit/>
        </w:trPr>
        <w:tc>
          <w:tcPr>
            <w:tcW w:w="1345" w:type="dxa"/>
            <w:vAlign w:val="center"/>
          </w:tcPr>
          <w:p w:rsidR="00A7683B" w:rsidRPr="00A7683B" w:rsidRDefault="00A7683B" w:rsidP="00A7683B">
            <w:r w:rsidRPr="00A7683B">
              <w:t>SMW</w:t>
            </w:r>
          </w:p>
        </w:tc>
        <w:tc>
          <w:tcPr>
            <w:tcW w:w="4560" w:type="dxa"/>
            <w:vAlign w:val="center"/>
          </w:tcPr>
          <w:p w:rsidR="00A7683B" w:rsidRPr="00A7683B" w:rsidRDefault="00A7683B" w:rsidP="00A7683B">
            <w:r w:rsidRPr="00A7683B">
              <w:t>Special Marine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SPS</w:t>
            </w:r>
          </w:p>
        </w:tc>
        <w:tc>
          <w:tcPr>
            <w:tcW w:w="4560" w:type="dxa"/>
            <w:shd w:val="clear" w:color="auto" w:fill="BFBFBF" w:themeFill="background1" w:themeFillShade="BF"/>
            <w:vAlign w:val="center"/>
          </w:tcPr>
          <w:p w:rsidR="00A7683B" w:rsidRPr="00A7683B" w:rsidRDefault="00A7683B" w:rsidP="00A7683B">
            <w:r w:rsidRPr="00A7683B">
              <w:t>Special Weather Statement</w:t>
            </w:r>
          </w:p>
        </w:tc>
      </w:tr>
      <w:tr w:rsidR="00A7683B" w:rsidRPr="00A7683B">
        <w:trPr>
          <w:cantSplit/>
        </w:trPr>
        <w:tc>
          <w:tcPr>
            <w:tcW w:w="1345" w:type="dxa"/>
            <w:vAlign w:val="center"/>
          </w:tcPr>
          <w:p w:rsidR="00A7683B" w:rsidRPr="00A7683B" w:rsidRDefault="00A7683B" w:rsidP="00A7683B">
            <w:r w:rsidRPr="00A7683B">
              <w:t>SVA</w:t>
            </w:r>
          </w:p>
        </w:tc>
        <w:tc>
          <w:tcPr>
            <w:tcW w:w="4560" w:type="dxa"/>
            <w:vAlign w:val="center"/>
          </w:tcPr>
          <w:p w:rsidR="00A7683B" w:rsidRPr="00A7683B" w:rsidRDefault="00A7683B" w:rsidP="00A7683B">
            <w:r w:rsidRPr="00A7683B">
              <w:t>Severe Thunderstorm Watch</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SVR</w:t>
            </w:r>
          </w:p>
        </w:tc>
        <w:tc>
          <w:tcPr>
            <w:tcW w:w="4560" w:type="dxa"/>
            <w:shd w:val="clear" w:color="auto" w:fill="BFBFBF" w:themeFill="background1" w:themeFillShade="BF"/>
            <w:vAlign w:val="center"/>
          </w:tcPr>
          <w:p w:rsidR="00A7683B" w:rsidRPr="00A7683B" w:rsidRDefault="00A7683B" w:rsidP="00A7683B">
            <w:r w:rsidRPr="00A7683B">
              <w:t>Severe Thunderstorm Warning</w:t>
            </w:r>
          </w:p>
        </w:tc>
      </w:tr>
      <w:tr w:rsidR="00A7683B" w:rsidRPr="00A7683B">
        <w:trPr>
          <w:cantSplit/>
        </w:trPr>
        <w:tc>
          <w:tcPr>
            <w:tcW w:w="1345" w:type="dxa"/>
            <w:vAlign w:val="center"/>
          </w:tcPr>
          <w:p w:rsidR="00A7683B" w:rsidRPr="00A7683B" w:rsidRDefault="00A7683B" w:rsidP="00A7683B">
            <w:r w:rsidRPr="00A7683B">
              <w:t>SVS</w:t>
            </w:r>
          </w:p>
        </w:tc>
        <w:tc>
          <w:tcPr>
            <w:tcW w:w="4560" w:type="dxa"/>
            <w:vAlign w:val="center"/>
          </w:tcPr>
          <w:p w:rsidR="00A7683B" w:rsidRPr="00A7683B" w:rsidRDefault="00A7683B" w:rsidP="00A7683B">
            <w:r w:rsidRPr="00A7683B">
              <w:t>Severe Weather Statement</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TOA</w:t>
            </w:r>
          </w:p>
        </w:tc>
        <w:tc>
          <w:tcPr>
            <w:tcW w:w="4560" w:type="dxa"/>
            <w:shd w:val="clear" w:color="auto" w:fill="BFBFBF" w:themeFill="background1" w:themeFillShade="BF"/>
            <w:vAlign w:val="center"/>
          </w:tcPr>
          <w:p w:rsidR="00A7683B" w:rsidRPr="00A7683B" w:rsidRDefault="00A7683B" w:rsidP="00A7683B">
            <w:r w:rsidRPr="00A7683B">
              <w:t>Tornado Watch</w:t>
            </w:r>
          </w:p>
        </w:tc>
      </w:tr>
      <w:tr w:rsidR="00A7683B" w:rsidRPr="00A7683B">
        <w:trPr>
          <w:cantSplit/>
        </w:trPr>
        <w:tc>
          <w:tcPr>
            <w:tcW w:w="1345" w:type="dxa"/>
            <w:vAlign w:val="center"/>
          </w:tcPr>
          <w:p w:rsidR="00A7683B" w:rsidRPr="00A7683B" w:rsidRDefault="00A7683B" w:rsidP="00A7683B">
            <w:r w:rsidRPr="00A7683B">
              <w:t>TOE</w:t>
            </w:r>
          </w:p>
        </w:tc>
        <w:tc>
          <w:tcPr>
            <w:tcW w:w="4560" w:type="dxa"/>
            <w:vAlign w:val="center"/>
          </w:tcPr>
          <w:p w:rsidR="00A7683B" w:rsidRPr="00A7683B" w:rsidRDefault="00A7683B" w:rsidP="00A7683B">
            <w:r w:rsidRPr="00A7683B">
              <w:t>911 Telephone Outage Emergency</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TOR</w:t>
            </w:r>
          </w:p>
        </w:tc>
        <w:tc>
          <w:tcPr>
            <w:tcW w:w="4560" w:type="dxa"/>
            <w:shd w:val="clear" w:color="auto" w:fill="BFBFBF" w:themeFill="background1" w:themeFillShade="BF"/>
            <w:vAlign w:val="center"/>
          </w:tcPr>
          <w:p w:rsidR="00A7683B" w:rsidRPr="00A7683B" w:rsidRDefault="00A7683B" w:rsidP="00A7683B">
            <w:r w:rsidRPr="00A7683B">
              <w:t>Tornado Warning</w:t>
            </w:r>
          </w:p>
        </w:tc>
      </w:tr>
      <w:tr w:rsidR="00A7683B" w:rsidRPr="00A7683B">
        <w:trPr>
          <w:cantSplit/>
        </w:trPr>
        <w:tc>
          <w:tcPr>
            <w:tcW w:w="1345" w:type="dxa"/>
            <w:vAlign w:val="center"/>
          </w:tcPr>
          <w:p w:rsidR="00A7683B" w:rsidRPr="00A7683B" w:rsidRDefault="00A7683B" w:rsidP="00A7683B">
            <w:r w:rsidRPr="00A7683B">
              <w:t>TRA</w:t>
            </w:r>
          </w:p>
        </w:tc>
        <w:tc>
          <w:tcPr>
            <w:tcW w:w="4560" w:type="dxa"/>
            <w:vAlign w:val="center"/>
          </w:tcPr>
          <w:p w:rsidR="00A7683B" w:rsidRPr="00A7683B" w:rsidRDefault="00A7683B" w:rsidP="00A7683B">
            <w:r w:rsidRPr="00A7683B">
              <w:t>Tropical Storm Watch</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TRW</w:t>
            </w:r>
          </w:p>
        </w:tc>
        <w:tc>
          <w:tcPr>
            <w:tcW w:w="4560" w:type="dxa"/>
            <w:shd w:val="clear" w:color="auto" w:fill="BFBFBF" w:themeFill="background1" w:themeFillShade="BF"/>
            <w:vAlign w:val="center"/>
          </w:tcPr>
          <w:p w:rsidR="00A7683B" w:rsidRPr="00A7683B" w:rsidRDefault="00A7683B" w:rsidP="00A7683B">
            <w:r w:rsidRPr="00A7683B">
              <w:t>Tropical Storm Warning</w:t>
            </w:r>
          </w:p>
        </w:tc>
      </w:tr>
      <w:tr w:rsidR="00A7683B" w:rsidRPr="00A7683B">
        <w:trPr>
          <w:cantSplit/>
        </w:trPr>
        <w:tc>
          <w:tcPr>
            <w:tcW w:w="1345" w:type="dxa"/>
            <w:vAlign w:val="center"/>
          </w:tcPr>
          <w:p w:rsidR="00A7683B" w:rsidRPr="00A7683B" w:rsidRDefault="00A7683B" w:rsidP="00A7683B">
            <w:r w:rsidRPr="00A7683B">
              <w:t>TSW</w:t>
            </w:r>
          </w:p>
        </w:tc>
        <w:tc>
          <w:tcPr>
            <w:tcW w:w="4560" w:type="dxa"/>
            <w:vAlign w:val="center"/>
          </w:tcPr>
          <w:p w:rsidR="00A7683B" w:rsidRPr="00A7683B" w:rsidRDefault="00A7683B" w:rsidP="00A7683B">
            <w:r w:rsidRPr="00A7683B">
              <w:t>Tsunami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lastRenderedPageBreak/>
              <w:t>TWA</w:t>
            </w:r>
          </w:p>
        </w:tc>
        <w:tc>
          <w:tcPr>
            <w:tcW w:w="4560" w:type="dxa"/>
            <w:shd w:val="clear" w:color="auto" w:fill="BFBFBF" w:themeFill="background1" w:themeFillShade="BF"/>
            <w:vAlign w:val="center"/>
          </w:tcPr>
          <w:p w:rsidR="00A7683B" w:rsidRPr="00A7683B" w:rsidRDefault="00A7683B" w:rsidP="00A7683B">
            <w:r w:rsidRPr="00A7683B">
              <w:t>Tsunami Watch</w:t>
            </w:r>
          </w:p>
        </w:tc>
      </w:tr>
      <w:tr w:rsidR="00A7683B" w:rsidRPr="00A7683B">
        <w:trPr>
          <w:cantSplit/>
        </w:trPr>
        <w:tc>
          <w:tcPr>
            <w:tcW w:w="1345" w:type="dxa"/>
            <w:vAlign w:val="center"/>
          </w:tcPr>
          <w:p w:rsidR="00A7683B" w:rsidRPr="00A7683B" w:rsidRDefault="00A7683B" w:rsidP="00A7683B">
            <w:r w:rsidRPr="00A7683B">
              <w:t>VOW</w:t>
            </w:r>
          </w:p>
        </w:tc>
        <w:tc>
          <w:tcPr>
            <w:tcW w:w="4560" w:type="dxa"/>
            <w:vAlign w:val="center"/>
          </w:tcPr>
          <w:p w:rsidR="00A7683B" w:rsidRPr="00A7683B" w:rsidRDefault="00A7683B" w:rsidP="00A7683B">
            <w:r w:rsidRPr="00A7683B">
              <w:t>Volcano Warning</w:t>
            </w:r>
          </w:p>
        </w:tc>
      </w:tr>
      <w:tr w:rsidR="00A7683B" w:rsidRPr="00A7683B" w:rsidTr="000F2357">
        <w:trPr>
          <w:cantSplit/>
        </w:trPr>
        <w:tc>
          <w:tcPr>
            <w:tcW w:w="1345" w:type="dxa"/>
            <w:shd w:val="clear" w:color="auto" w:fill="BFBFBF" w:themeFill="background1" w:themeFillShade="BF"/>
            <w:vAlign w:val="center"/>
          </w:tcPr>
          <w:p w:rsidR="00A7683B" w:rsidRPr="00A7683B" w:rsidRDefault="00A7683B" w:rsidP="00A7683B">
            <w:r w:rsidRPr="00A7683B">
              <w:t>WSA</w:t>
            </w:r>
          </w:p>
        </w:tc>
        <w:tc>
          <w:tcPr>
            <w:tcW w:w="4560" w:type="dxa"/>
            <w:shd w:val="clear" w:color="auto" w:fill="BFBFBF" w:themeFill="background1" w:themeFillShade="BF"/>
            <w:vAlign w:val="center"/>
          </w:tcPr>
          <w:p w:rsidR="00A7683B" w:rsidRPr="00A7683B" w:rsidRDefault="00A7683B" w:rsidP="00A7683B">
            <w:r w:rsidRPr="00A7683B">
              <w:t>Winter Storm Watch</w:t>
            </w:r>
          </w:p>
        </w:tc>
      </w:tr>
      <w:tr w:rsidR="00A7683B" w:rsidRPr="00A7683B">
        <w:trPr>
          <w:cantSplit/>
        </w:trPr>
        <w:tc>
          <w:tcPr>
            <w:tcW w:w="1345" w:type="dxa"/>
            <w:vAlign w:val="center"/>
          </w:tcPr>
          <w:p w:rsidR="00A7683B" w:rsidRPr="00A7683B" w:rsidRDefault="00A7683B" w:rsidP="00A7683B">
            <w:r w:rsidRPr="00A7683B">
              <w:t>WSW</w:t>
            </w:r>
          </w:p>
        </w:tc>
        <w:tc>
          <w:tcPr>
            <w:tcW w:w="4560" w:type="dxa"/>
            <w:vAlign w:val="center"/>
          </w:tcPr>
          <w:p w:rsidR="00C16A05" w:rsidRPr="00A7683B" w:rsidRDefault="00A7683B" w:rsidP="00C16A05">
            <w:r w:rsidRPr="00A7683B">
              <w:t>Winter Storm Warning</w:t>
            </w:r>
          </w:p>
        </w:tc>
      </w:tr>
    </w:tbl>
    <w:p w:rsidR="00C16A05" w:rsidRDefault="00C16A05" w:rsidP="0080474A">
      <w:pPr>
        <w:pStyle w:val="Heading1"/>
      </w:pPr>
    </w:p>
    <w:p w:rsidR="00C16A05" w:rsidRPr="00C16A05" w:rsidRDefault="00C16A05" w:rsidP="00C16A05"/>
    <w:p w:rsidR="00C16A05" w:rsidRPr="00C16A05" w:rsidRDefault="00C16A05" w:rsidP="00C16A05"/>
    <w:p w:rsidR="00C16A05" w:rsidRPr="00C16A05" w:rsidRDefault="00C16A05" w:rsidP="00C16A05"/>
    <w:p w:rsidR="00C16A05" w:rsidRPr="00C16A05" w:rsidRDefault="00C16A05" w:rsidP="00C16A05"/>
    <w:p w:rsidR="00C16A05" w:rsidRPr="00C16A05" w:rsidRDefault="00C16A05" w:rsidP="00C16A05"/>
    <w:p w:rsidR="00C16A05" w:rsidRPr="00C16A05" w:rsidRDefault="00C16A05" w:rsidP="00C16A05"/>
    <w:p w:rsidR="00C16A05" w:rsidRDefault="00C16A05" w:rsidP="0080474A">
      <w:pPr>
        <w:pStyle w:val="Heading1"/>
      </w:pPr>
    </w:p>
    <w:p w:rsidR="00C16A05" w:rsidRDefault="00C16A05" w:rsidP="0080474A">
      <w:pPr>
        <w:pStyle w:val="Heading1"/>
      </w:pPr>
    </w:p>
    <w:p w:rsidR="00C16A05" w:rsidRPr="00C16A05" w:rsidRDefault="00C16A05" w:rsidP="0080474A">
      <w:pPr>
        <w:pStyle w:val="Heading1"/>
        <w:rPr>
          <w:rStyle w:val="CommentReference"/>
          <w:b w:val="0"/>
        </w:rPr>
      </w:pPr>
      <w:r>
        <w:rPr>
          <w:rStyle w:val="CommentReference"/>
        </w:rPr>
        <w:tab/>
      </w:r>
      <w:r>
        <w:rPr>
          <w:rStyle w:val="CommentReference"/>
        </w:rPr>
        <w:tab/>
      </w:r>
      <w:r>
        <w:rPr>
          <w:rStyle w:val="CommentReference"/>
        </w:rPr>
        <w:tab/>
      </w:r>
      <w:bookmarkStart w:id="261" w:name="_Toc308531460"/>
      <w:r>
        <w:rPr>
          <w:rStyle w:val="CommentReference"/>
        </w:rPr>
        <w:t>*</w:t>
      </w:r>
      <w:r>
        <w:rPr>
          <w:rStyle w:val="CommentReference"/>
          <w:b w:val="0"/>
        </w:rPr>
        <w:t>Minimum required codes</w:t>
      </w:r>
      <w:bookmarkEnd w:id="261"/>
    </w:p>
    <w:p w:rsidR="00A7683B" w:rsidRPr="00A7683B" w:rsidRDefault="00A7683B" w:rsidP="0080474A">
      <w:pPr>
        <w:pStyle w:val="Heading1"/>
      </w:pPr>
      <w:r w:rsidRPr="00C16A05">
        <w:br w:type="page"/>
      </w:r>
      <w:bookmarkStart w:id="262" w:name="_Toc308531461"/>
      <w:r w:rsidRPr="00A7683B">
        <w:lastRenderedPageBreak/>
        <w:t xml:space="preserve">Appendix I: </w:t>
      </w:r>
      <w:smartTag w:uri="urn:schemas-microsoft-com:office:smarttags" w:element="place">
        <w:smartTag w:uri="urn:schemas-microsoft-com:office:smarttags" w:element="State">
          <w:r w:rsidRPr="00A7683B">
            <w:t>Michigan</w:t>
          </w:r>
        </w:smartTag>
      </w:smartTag>
      <w:r w:rsidRPr="00A7683B">
        <w:t xml:space="preserve"> FIPS Codes</w:t>
      </w:r>
      <w:bookmarkEnd w:id="262"/>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4"/>
        <w:gridCol w:w="2439"/>
        <w:gridCol w:w="2430"/>
      </w:tblGrid>
      <w:tr w:rsidR="00A7683B" w:rsidRPr="00A7683B">
        <w:trPr>
          <w:tblHeader/>
          <w:jc w:val="center"/>
        </w:trPr>
        <w:tc>
          <w:tcPr>
            <w:tcW w:w="1604" w:type="dxa"/>
            <w:shd w:val="clear" w:color="auto" w:fill="4F81BD"/>
            <w:vAlign w:val="center"/>
          </w:tcPr>
          <w:p w:rsidR="00A7683B" w:rsidRPr="00291EE3" w:rsidRDefault="00A7683B" w:rsidP="00A7683B">
            <w:pPr>
              <w:rPr>
                <w:color w:val="FFFFFF"/>
              </w:rPr>
            </w:pPr>
            <w:r w:rsidRPr="00291EE3">
              <w:rPr>
                <w:color w:val="FFFFFF"/>
              </w:rPr>
              <w:t>Area</w:t>
            </w:r>
          </w:p>
        </w:tc>
        <w:tc>
          <w:tcPr>
            <w:tcW w:w="2439" w:type="dxa"/>
            <w:shd w:val="clear" w:color="auto" w:fill="4F81BD"/>
            <w:vAlign w:val="center"/>
          </w:tcPr>
          <w:p w:rsidR="00A7683B" w:rsidRPr="00291EE3" w:rsidRDefault="00A7683B" w:rsidP="00A7683B">
            <w:pPr>
              <w:rPr>
                <w:color w:val="FFFFFF"/>
              </w:rPr>
            </w:pPr>
            <w:smartTag w:uri="urn:schemas-microsoft-com:office:smarttags" w:element="place">
              <w:smartTag w:uri="urn:schemas-microsoft-com:office:smarttags" w:element="PlaceType">
                <w:r w:rsidRPr="00291EE3">
                  <w:rPr>
                    <w:color w:val="FFFFFF"/>
                  </w:rPr>
                  <w:t>County</w:t>
                </w:r>
              </w:smartTag>
              <w:r w:rsidRPr="00291EE3">
                <w:rPr>
                  <w:color w:val="FFFFFF"/>
                </w:rPr>
                <w:t xml:space="preserve"> </w:t>
              </w:r>
              <w:smartTag w:uri="urn:schemas-microsoft-com:office:smarttags" w:element="PlaceName">
                <w:r w:rsidRPr="00291EE3">
                  <w:rPr>
                    <w:color w:val="FFFFFF"/>
                  </w:rPr>
                  <w:t>Name</w:t>
                </w:r>
              </w:smartTag>
            </w:smartTag>
          </w:p>
        </w:tc>
        <w:tc>
          <w:tcPr>
            <w:tcW w:w="2430" w:type="dxa"/>
            <w:shd w:val="clear" w:color="auto" w:fill="4F81BD"/>
            <w:vAlign w:val="center"/>
          </w:tcPr>
          <w:p w:rsidR="00A7683B" w:rsidRPr="00291EE3" w:rsidRDefault="00A7683B" w:rsidP="00A7683B">
            <w:pPr>
              <w:rPr>
                <w:color w:val="FFFFFF"/>
              </w:rPr>
            </w:pPr>
            <w:smartTag w:uri="urn:schemas-microsoft-com:office:smarttags" w:element="place">
              <w:smartTag w:uri="urn:schemas-microsoft-com:office:smarttags" w:element="PlaceType">
                <w:r w:rsidRPr="00291EE3">
                  <w:rPr>
                    <w:color w:val="FFFFFF"/>
                  </w:rPr>
                  <w:t>County</w:t>
                </w:r>
              </w:smartTag>
              <w:r w:rsidRPr="00291EE3">
                <w:rPr>
                  <w:color w:val="FFFFFF"/>
                </w:rPr>
                <w:t xml:space="preserve"> </w:t>
              </w:r>
              <w:smartTag w:uri="urn:schemas-microsoft-com:office:smarttags" w:element="PlaceName">
                <w:r w:rsidRPr="00291EE3">
                  <w:rPr>
                    <w:color w:val="FFFFFF"/>
                  </w:rPr>
                  <w:t>FIPS</w:t>
                </w:r>
              </w:smartTag>
            </w:smartTag>
            <w:r w:rsidRPr="00291EE3">
              <w:rPr>
                <w:color w:val="FFFFFF"/>
              </w:rPr>
              <w:t xml:space="preserve"> Code</w:t>
            </w:r>
          </w:p>
        </w:tc>
      </w:tr>
      <w:tr w:rsidR="00A7683B" w:rsidRPr="00A7683B" w:rsidTr="000F2357">
        <w:trPr>
          <w:jc w:val="center"/>
        </w:trPr>
        <w:tc>
          <w:tcPr>
            <w:tcW w:w="1604" w:type="dxa"/>
            <w:vMerge w:val="restart"/>
            <w:shd w:val="clear" w:color="auto" w:fill="BFBFBF" w:themeFill="background1" w:themeFillShade="BF"/>
            <w:vAlign w:val="center"/>
          </w:tcPr>
          <w:p w:rsidR="00A7683B" w:rsidRPr="00A7683B" w:rsidRDefault="00A7683B" w:rsidP="00A7683B">
            <w:r w:rsidRPr="00A7683B">
              <w:t>Central</w:t>
            </w:r>
          </w:p>
        </w:tc>
        <w:tc>
          <w:tcPr>
            <w:tcW w:w="2439" w:type="dxa"/>
            <w:shd w:val="clear" w:color="auto" w:fill="BFBFBF" w:themeFill="background1" w:themeFillShade="BF"/>
            <w:vAlign w:val="center"/>
          </w:tcPr>
          <w:p w:rsidR="00A7683B" w:rsidRPr="00A7683B" w:rsidRDefault="00A7683B" w:rsidP="00A7683B">
            <w:r w:rsidRPr="00A7683B">
              <w:t>Clare</w:t>
            </w:r>
          </w:p>
        </w:tc>
        <w:tc>
          <w:tcPr>
            <w:tcW w:w="2430" w:type="dxa"/>
            <w:shd w:val="clear" w:color="auto" w:fill="BFBFBF" w:themeFill="background1" w:themeFillShade="BF"/>
            <w:vAlign w:val="center"/>
          </w:tcPr>
          <w:p w:rsidR="00A7683B" w:rsidRPr="00A7683B" w:rsidRDefault="00A7683B" w:rsidP="00A7683B">
            <w:r w:rsidRPr="00A7683B">
              <w:t>26035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Gratiot</w:t>
            </w:r>
          </w:p>
        </w:tc>
        <w:tc>
          <w:tcPr>
            <w:tcW w:w="2430" w:type="dxa"/>
            <w:shd w:val="clear" w:color="auto" w:fill="BFBFBF" w:themeFill="background1" w:themeFillShade="BF"/>
            <w:vAlign w:val="center"/>
          </w:tcPr>
          <w:p w:rsidR="00A7683B" w:rsidRPr="00A7683B" w:rsidRDefault="00A7683B" w:rsidP="00A7683B">
            <w:r w:rsidRPr="00A7683B">
              <w:t>26057</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Isabella</w:t>
            </w:r>
          </w:p>
        </w:tc>
        <w:tc>
          <w:tcPr>
            <w:tcW w:w="2430" w:type="dxa"/>
            <w:shd w:val="clear" w:color="auto" w:fill="BFBFBF" w:themeFill="background1" w:themeFillShade="BF"/>
            <w:vAlign w:val="center"/>
          </w:tcPr>
          <w:p w:rsidR="00A7683B" w:rsidRPr="00A7683B" w:rsidRDefault="00A7683B" w:rsidP="00A7683B">
            <w:r w:rsidRPr="00A7683B">
              <w:t>26073</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smartTag w:uri="urn:schemas-microsoft-com:office:smarttags" w:element="PersonName">
              <w:r w:rsidRPr="00A7683B">
                <w:t>Me</w:t>
              </w:r>
            </w:smartTag>
            <w:r w:rsidRPr="00A7683B">
              <w:t>costa</w:t>
            </w:r>
          </w:p>
        </w:tc>
        <w:tc>
          <w:tcPr>
            <w:tcW w:w="2430" w:type="dxa"/>
            <w:shd w:val="clear" w:color="auto" w:fill="BFBFBF" w:themeFill="background1" w:themeFillShade="BF"/>
            <w:vAlign w:val="center"/>
          </w:tcPr>
          <w:p w:rsidR="00A7683B" w:rsidRPr="00A7683B" w:rsidRDefault="00A7683B" w:rsidP="00A7683B">
            <w:r w:rsidRPr="00A7683B">
              <w:t>26107</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Osceola</w:t>
            </w:r>
          </w:p>
        </w:tc>
        <w:tc>
          <w:tcPr>
            <w:tcW w:w="2430" w:type="dxa"/>
            <w:shd w:val="clear" w:color="auto" w:fill="BFBFBF" w:themeFill="background1" w:themeFillShade="BF"/>
            <w:vAlign w:val="center"/>
          </w:tcPr>
          <w:p w:rsidR="00A7683B" w:rsidRPr="00A7683B" w:rsidRDefault="00A7683B" w:rsidP="00A7683B">
            <w:r w:rsidRPr="00A7683B">
              <w:t>26133</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Roscommon</w:t>
            </w:r>
          </w:p>
        </w:tc>
        <w:tc>
          <w:tcPr>
            <w:tcW w:w="2430" w:type="dxa"/>
            <w:shd w:val="clear" w:color="auto" w:fill="BFBFBF" w:themeFill="background1" w:themeFillShade="BF"/>
            <w:vAlign w:val="center"/>
          </w:tcPr>
          <w:p w:rsidR="00A7683B" w:rsidRPr="00A7683B" w:rsidRDefault="00A7683B" w:rsidP="00A7683B">
            <w:r w:rsidRPr="00A7683B">
              <w:t>26143</w:t>
            </w:r>
          </w:p>
        </w:tc>
      </w:tr>
      <w:tr w:rsidR="00A7683B" w:rsidRPr="00A7683B">
        <w:trPr>
          <w:jc w:val="center"/>
        </w:trPr>
        <w:tc>
          <w:tcPr>
            <w:tcW w:w="1604" w:type="dxa"/>
            <w:vMerge w:val="restart"/>
            <w:vAlign w:val="center"/>
          </w:tcPr>
          <w:p w:rsidR="00A7683B" w:rsidRPr="00A7683B" w:rsidRDefault="00A7683B" w:rsidP="00A7683B">
            <w:r w:rsidRPr="00A7683B">
              <w:t>Eastern</w:t>
            </w:r>
          </w:p>
        </w:tc>
        <w:tc>
          <w:tcPr>
            <w:tcW w:w="2439" w:type="dxa"/>
            <w:vAlign w:val="center"/>
          </w:tcPr>
          <w:p w:rsidR="00A7683B" w:rsidRPr="00A7683B" w:rsidRDefault="00A7683B" w:rsidP="00A7683B">
            <w:r w:rsidRPr="00A7683B">
              <w:t>Arenac</w:t>
            </w:r>
          </w:p>
        </w:tc>
        <w:tc>
          <w:tcPr>
            <w:tcW w:w="2430" w:type="dxa"/>
            <w:vAlign w:val="center"/>
          </w:tcPr>
          <w:p w:rsidR="00A7683B" w:rsidRPr="00A7683B" w:rsidRDefault="00A7683B" w:rsidP="00A7683B">
            <w:r w:rsidRPr="00A7683B">
              <w:t>26011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Bay</w:t>
            </w:r>
          </w:p>
        </w:tc>
        <w:tc>
          <w:tcPr>
            <w:tcW w:w="2430" w:type="dxa"/>
            <w:vAlign w:val="center"/>
          </w:tcPr>
          <w:p w:rsidR="00A7683B" w:rsidRPr="00A7683B" w:rsidRDefault="00A7683B" w:rsidP="00A7683B">
            <w:r w:rsidRPr="00A7683B">
              <w:t>26017</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r w:rsidRPr="00A7683B">
                <w:t>Genesee</w:t>
              </w:r>
            </w:smartTag>
          </w:p>
        </w:tc>
        <w:tc>
          <w:tcPr>
            <w:tcW w:w="2430" w:type="dxa"/>
            <w:vAlign w:val="center"/>
          </w:tcPr>
          <w:p w:rsidR="00A7683B" w:rsidRPr="00A7683B" w:rsidRDefault="00A7683B" w:rsidP="00A7683B">
            <w:r w:rsidRPr="00A7683B">
              <w:t>26049</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Gladwin</w:t>
            </w:r>
          </w:p>
        </w:tc>
        <w:tc>
          <w:tcPr>
            <w:tcW w:w="2430" w:type="dxa"/>
            <w:vAlign w:val="center"/>
          </w:tcPr>
          <w:p w:rsidR="00A7683B" w:rsidRPr="00A7683B" w:rsidRDefault="00A7683B" w:rsidP="00A7683B">
            <w:r w:rsidRPr="00A7683B">
              <w:t>26051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Huron</w:t>
            </w:r>
          </w:p>
        </w:tc>
        <w:tc>
          <w:tcPr>
            <w:tcW w:w="2430" w:type="dxa"/>
            <w:vAlign w:val="center"/>
          </w:tcPr>
          <w:p w:rsidR="00A7683B" w:rsidRPr="00A7683B" w:rsidRDefault="00A7683B" w:rsidP="00A7683B">
            <w:r w:rsidRPr="00A7683B">
              <w:t>26063</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Iosco</w:t>
            </w:r>
          </w:p>
        </w:tc>
        <w:tc>
          <w:tcPr>
            <w:tcW w:w="2430" w:type="dxa"/>
            <w:vAlign w:val="center"/>
          </w:tcPr>
          <w:p w:rsidR="00A7683B" w:rsidRPr="00A7683B" w:rsidRDefault="00A7683B" w:rsidP="00A7683B">
            <w:r w:rsidRPr="00A7683B">
              <w:t>26069</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Lapeer</w:t>
            </w:r>
          </w:p>
        </w:tc>
        <w:tc>
          <w:tcPr>
            <w:tcW w:w="2430" w:type="dxa"/>
            <w:vAlign w:val="center"/>
          </w:tcPr>
          <w:p w:rsidR="00A7683B" w:rsidRPr="00A7683B" w:rsidRDefault="00A7683B" w:rsidP="00A7683B">
            <w:r w:rsidRPr="00A7683B">
              <w:t>26087</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smartTag w:uri="urn:schemas-microsoft-com:office:smarttags" w:element="City">
                <w:r w:rsidRPr="00A7683B">
                  <w:t>Midland</w:t>
                </w:r>
              </w:smartTag>
            </w:smartTag>
          </w:p>
        </w:tc>
        <w:tc>
          <w:tcPr>
            <w:tcW w:w="2430" w:type="dxa"/>
            <w:vAlign w:val="center"/>
          </w:tcPr>
          <w:p w:rsidR="00A7683B" w:rsidRPr="00A7683B" w:rsidRDefault="00A7683B" w:rsidP="00A7683B">
            <w:r w:rsidRPr="00A7683B">
              <w:t>26111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Ogemaw</w:t>
            </w:r>
          </w:p>
        </w:tc>
        <w:tc>
          <w:tcPr>
            <w:tcW w:w="2430" w:type="dxa"/>
            <w:vAlign w:val="center"/>
          </w:tcPr>
          <w:p w:rsidR="00A7683B" w:rsidRPr="00A7683B" w:rsidRDefault="00A7683B" w:rsidP="00A7683B">
            <w:r w:rsidRPr="00A7683B">
              <w:t>26129</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smartTag w:uri="urn:schemas-microsoft-com:office:smarttags" w:element="City">
                <w:r w:rsidRPr="00A7683B">
                  <w:t>Saginaw</w:t>
                </w:r>
              </w:smartTag>
            </w:smartTag>
          </w:p>
        </w:tc>
        <w:tc>
          <w:tcPr>
            <w:tcW w:w="2430" w:type="dxa"/>
            <w:vAlign w:val="center"/>
          </w:tcPr>
          <w:p w:rsidR="00A7683B" w:rsidRPr="00A7683B" w:rsidRDefault="00A7683B" w:rsidP="00A7683B">
            <w:r w:rsidRPr="00A7683B">
              <w:t>26145</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Sanilac</w:t>
            </w:r>
          </w:p>
        </w:tc>
        <w:tc>
          <w:tcPr>
            <w:tcW w:w="2430" w:type="dxa"/>
            <w:vAlign w:val="center"/>
          </w:tcPr>
          <w:p w:rsidR="00A7683B" w:rsidRPr="00A7683B" w:rsidRDefault="00A7683B" w:rsidP="00A7683B">
            <w:r w:rsidRPr="00A7683B">
              <w:t>26151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Tuscola</w:t>
            </w:r>
          </w:p>
        </w:tc>
        <w:tc>
          <w:tcPr>
            <w:tcW w:w="2430" w:type="dxa"/>
            <w:vAlign w:val="center"/>
          </w:tcPr>
          <w:p w:rsidR="00A7683B" w:rsidRPr="00A7683B" w:rsidRDefault="00A7683B" w:rsidP="00A7683B">
            <w:r w:rsidRPr="00A7683B">
              <w:t>26157</w:t>
            </w:r>
          </w:p>
        </w:tc>
      </w:tr>
      <w:tr w:rsidR="00A7683B" w:rsidRPr="00A7683B" w:rsidTr="000F2357">
        <w:trPr>
          <w:jc w:val="center"/>
        </w:trPr>
        <w:tc>
          <w:tcPr>
            <w:tcW w:w="1604" w:type="dxa"/>
            <w:vMerge w:val="restart"/>
            <w:shd w:val="clear" w:color="auto" w:fill="BFBFBF" w:themeFill="background1" w:themeFillShade="BF"/>
            <w:vAlign w:val="center"/>
          </w:tcPr>
          <w:p w:rsidR="00A7683B" w:rsidRPr="00A7683B" w:rsidRDefault="00A7683B" w:rsidP="00A7683B">
            <w:r w:rsidRPr="00A7683B">
              <w:t>Northeastern</w:t>
            </w:r>
          </w:p>
        </w:tc>
        <w:tc>
          <w:tcPr>
            <w:tcW w:w="2439" w:type="dxa"/>
            <w:shd w:val="clear" w:color="auto" w:fill="BFBFBF" w:themeFill="background1" w:themeFillShade="BF"/>
            <w:vAlign w:val="center"/>
          </w:tcPr>
          <w:p w:rsidR="00A7683B" w:rsidRPr="00A7683B" w:rsidRDefault="00A7683B" w:rsidP="00A7683B">
            <w:r w:rsidRPr="00A7683B">
              <w:t>Alcona</w:t>
            </w:r>
          </w:p>
        </w:tc>
        <w:tc>
          <w:tcPr>
            <w:tcW w:w="2430" w:type="dxa"/>
            <w:shd w:val="clear" w:color="auto" w:fill="BFBFBF" w:themeFill="background1" w:themeFillShade="BF"/>
            <w:vAlign w:val="center"/>
          </w:tcPr>
          <w:p w:rsidR="00A7683B" w:rsidRPr="00A7683B" w:rsidRDefault="00A7683B" w:rsidP="00A7683B">
            <w:r w:rsidRPr="00A7683B">
              <w:t>26001</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Alpena</w:t>
            </w:r>
          </w:p>
        </w:tc>
        <w:tc>
          <w:tcPr>
            <w:tcW w:w="2430" w:type="dxa"/>
            <w:shd w:val="clear" w:color="auto" w:fill="BFBFBF" w:themeFill="background1" w:themeFillShade="BF"/>
            <w:vAlign w:val="center"/>
          </w:tcPr>
          <w:p w:rsidR="00A7683B" w:rsidRPr="00A7683B" w:rsidRDefault="00A7683B" w:rsidP="00A7683B">
            <w:r w:rsidRPr="00A7683B">
              <w:t>26007</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Montmorency</w:t>
            </w:r>
          </w:p>
        </w:tc>
        <w:tc>
          <w:tcPr>
            <w:tcW w:w="2430" w:type="dxa"/>
            <w:shd w:val="clear" w:color="auto" w:fill="BFBFBF" w:themeFill="background1" w:themeFillShade="BF"/>
            <w:vAlign w:val="center"/>
          </w:tcPr>
          <w:p w:rsidR="00A7683B" w:rsidRPr="00A7683B" w:rsidRDefault="00A7683B" w:rsidP="00A7683B">
            <w:r w:rsidRPr="00A7683B">
              <w:t>26119</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Oscoda</w:t>
            </w:r>
          </w:p>
        </w:tc>
        <w:tc>
          <w:tcPr>
            <w:tcW w:w="2430" w:type="dxa"/>
            <w:shd w:val="clear" w:color="auto" w:fill="BFBFBF" w:themeFill="background1" w:themeFillShade="BF"/>
            <w:vAlign w:val="center"/>
          </w:tcPr>
          <w:p w:rsidR="00A7683B" w:rsidRPr="00A7683B" w:rsidRDefault="00A7683B" w:rsidP="00A7683B">
            <w:r w:rsidRPr="00A7683B">
              <w:t>26135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Presque Isle</w:t>
            </w:r>
          </w:p>
        </w:tc>
        <w:tc>
          <w:tcPr>
            <w:tcW w:w="2430" w:type="dxa"/>
            <w:shd w:val="clear" w:color="auto" w:fill="BFBFBF" w:themeFill="background1" w:themeFillShade="BF"/>
            <w:vAlign w:val="center"/>
          </w:tcPr>
          <w:p w:rsidR="00A7683B" w:rsidRPr="00A7683B" w:rsidRDefault="00A7683B" w:rsidP="00A7683B">
            <w:r w:rsidRPr="00A7683B">
              <w:t>26141</w:t>
            </w:r>
          </w:p>
        </w:tc>
      </w:tr>
      <w:tr w:rsidR="00A7683B" w:rsidRPr="00A7683B">
        <w:trPr>
          <w:jc w:val="center"/>
        </w:trPr>
        <w:tc>
          <w:tcPr>
            <w:tcW w:w="1604" w:type="dxa"/>
            <w:vMerge w:val="restart"/>
            <w:vAlign w:val="center"/>
          </w:tcPr>
          <w:p w:rsidR="00A7683B" w:rsidRPr="00A7683B" w:rsidRDefault="00A7683B" w:rsidP="00A7683B">
            <w:r w:rsidRPr="00A7683B">
              <w:t>Northwestern</w:t>
            </w:r>
          </w:p>
        </w:tc>
        <w:tc>
          <w:tcPr>
            <w:tcW w:w="2439" w:type="dxa"/>
            <w:vAlign w:val="center"/>
          </w:tcPr>
          <w:p w:rsidR="00A7683B" w:rsidRPr="00A7683B" w:rsidRDefault="00A7683B" w:rsidP="00A7683B">
            <w:r w:rsidRPr="00A7683B">
              <w:t>Antrim</w:t>
            </w:r>
          </w:p>
        </w:tc>
        <w:tc>
          <w:tcPr>
            <w:tcW w:w="2430" w:type="dxa"/>
            <w:vAlign w:val="center"/>
          </w:tcPr>
          <w:p w:rsidR="00A7683B" w:rsidRPr="00A7683B" w:rsidRDefault="00A7683B" w:rsidP="00A7683B">
            <w:r w:rsidRPr="00A7683B">
              <w:t>26009</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Benzie</w:t>
            </w:r>
          </w:p>
        </w:tc>
        <w:tc>
          <w:tcPr>
            <w:tcW w:w="2430" w:type="dxa"/>
            <w:vAlign w:val="center"/>
          </w:tcPr>
          <w:p w:rsidR="00A7683B" w:rsidRPr="00A7683B" w:rsidRDefault="00A7683B" w:rsidP="00A7683B">
            <w:r w:rsidRPr="00A7683B">
              <w:t>26019</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Charlevoix</w:t>
            </w:r>
          </w:p>
        </w:tc>
        <w:tc>
          <w:tcPr>
            <w:tcW w:w="2430" w:type="dxa"/>
            <w:vAlign w:val="center"/>
          </w:tcPr>
          <w:p w:rsidR="00A7683B" w:rsidRPr="00A7683B" w:rsidRDefault="00A7683B" w:rsidP="00A7683B">
            <w:r w:rsidRPr="00A7683B">
              <w:t>26029</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Cheboygan</w:t>
            </w:r>
          </w:p>
        </w:tc>
        <w:tc>
          <w:tcPr>
            <w:tcW w:w="2430" w:type="dxa"/>
            <w:vAlign w:val="center"/>
          </w:tcPr>
          <w:p w:rsidR="00A7683B" w:rsidRPr="00A7683B" w:rsidRDefault="00A7683B" w:rsidP="00A7683B">
            <w:r w:rsidRPr="00A7683B">
              <w:t>26031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Crawford</w:t>
            </w:r>
          </w:p>
        </w:tc>
        <w:tc>
          <w:tcPr>
            <w:tcW w:w="2430" w:type="dxa"/>
            <w:vAlign w:val="center"/>
          </w:tcPr>
          <w:p w:rsidR="00A7683B" w:rsidRPr="00A7683B" w:rsidRDefault="00A7683B" w:rsidP="00A7683B">
            <w:r w:rsidRPr="00A7683B">
              <w:t>26039</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Emmet</w:t>
            </w:r>
          </w:p>
        </w:tc>
        <w:tc>
          <w:tcPr>
            <w:tcW w:w="2430" w:type="dxa"/>
            <w:vAlign w:val="center"/>
          </w:tcPr>
          <w:p w:rsidR="00A7683B" w:rsidRPr="00A7683B" w:rsidRDefault="00A7683B" w:rsidP="00A7683B">
            <w:r w:rsidRPr="00A7683B">
              <w:t>26047</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Grand Traverse</w:t>
            </w:r>
          </w:p>
        </w:tc>
        <w:tc>
          <w:tcPr>
            <w:tcW w:w="2430" w:type="dxa"/>
            <w:vAlign w:val="center"/>
          </w:tcPr>
          <w:p w:rsidR="00A7683B" w:rsidRPr="00A7683B" w:rsidRDefault="00A7683B" w:rsidP="00A7683B">
            <w:r w:rsidRPr="00A7683B">
              <w:t>26055</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Kalkaska</w:t>
            </w:r>
          </w:p>
        </w:tc>
        <w:tc>
          <w:tcPr>
            <w:tcW w:w="2430" w:type="dxa"/>
            <w:vAlign w:val="center"/>
          </w:tcPr>
          <w:p w:rsidR="00A7683B" w:rsidRPr="00A7683B" w:rsidRDefault="00A7683B" w:rsidP="00A7683B">
            <w:r w:rsidRPr="00A7683B">
              <w:t>26077</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Leelanau</w:t>
            </w:r>
          </w:p>
        </w:tc>
        <w:tc>
          <w:tcPr>
            <w:tcW w:w="2430" w:type="dxa"/>
            <w:vAlign w:val="center"/>
          </w:tcPr>
          <w:p w:rsidR="00A7683B" w:rsidRPr="00A7683B" w:rsidRDefault="00A7683B" w:rsidP="00A7683B">
            <w:r w:rsidRPr="00A7683B">
              <w:t>26089</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Manistee</w:t>
            </w:r>
          </w:p>
        </w:tc>
        <w:tc>
          <w:tcPr>
            <w:tcW w:w="2430" w:type="dxa"/>
            <w:vAlign w:val="center"/>
          </w:tcPr>
          <w:p w:rsidR="00A7683B" w:rsidRPr="00A7683B" w:rsidRDefault="00A7683B" w:rsidP="00A7683B">
            <w:r w:rsidRPr="00A7683B">
              <w:t>26101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Missaukee</w:t>
            </w:r>
          </w:p>
        </w:tc>
        <w:tc>
          <w:tcPr>
            <w:tcW w:w="2430" w:type="dxa"/>
            <w:vAlign w:val="center"/>
          </w:tcPr>
          <w:p w:rsidR="00A7683B" w:rsidRPr="00A7683B" w:rsidRDefault="00A7683B" w:rsidP="00A7683B">
            <w:r w:rsidRPr="00A7683B">
              <w:t>26113</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Wexford</w:t>
            </w:r>
          </w:p>
        </w:tc>
        <w:tc>
          <w:tcPr>
            <w:tcW w:w="2430" w:type="dxa"/>
            <w:vAlign w:val="center"/>
          </w:tcPr>
          <w:p w:rsidR="00A7683B" w:rsidRPr="00A7683B" w:rsidRDefault="00A7683B" w:rsidP="00A7683B">
            <w:r w:rsidRPr="00A7683B">
              <w:t>26165</w:t>
            </w:r>
          </w:p>
        </w:tc>
      </w:tr>
      <w:tr w:rsidR="00A7683B" w:rsidRPr="00A7683B" w:rsidTr="000F2357">
        <w:trPr>
          <w:jc w:val="center"/>
        </w:trPr>
        <w:tc>
          <w:tcPr>
            <w:tcW w:w="1604" w:type="dxa"/>
            <w:vMerge w:val="restart"/>
            <w:shd w:val="clear" w:color="auto" w:fill="BFBFBF" w:themeFill="background1" w:themeFillShade="BF"/>
            <w:vAlign w:val="center"/>
          </w:tcPr>
          <w:p w:rsidR="00A7683B" w:rsidRPr="00A7683B" w:rsidRDefault="00A7683B" w:rsidP="00A7683B"/>
          <w:p w:rsidR="00A7683B" w:rsidRPr="00A7683B" w:rsidRDefault="00A7683B" w:rsidP="00A7683B">
            <w:r w:rsidRPr="00A7683B">
              <w:t>South Central</w:t>
            </w:r>
          </w:p>
          <w:p w:rsidR="00A7683B" w:rsidRPr="00A7683B" w:rsidRDefault="00A7683B" w:rsidP="00A7683B"/>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smartTag w:uri="urn:schemas-microsoft-com:office:smarttags" w:element="place">
              <w:smartTag w:uri="urn:schemas-microsoft-com:office:smarttags" w:element="City">
                <w:r w:rsidRPr="00A7683B">
                  <w:t>Clinton</w:t>
                </w:r>
              </w:smartTag>
            </w:smartTag>
          </w:p>
        </w:tc>
        <w:tc>
          <w:tcPr>
            <w:tcW w:w="2430" w:type="dxa"/>
            <w:shd w:val="clear" w:color="auto" w:fill="BFBFBF" w:themeFill="background1" w:themeFillShade="BF"/>
            <w:vAlign w:val="center"/>
          </w:tcPr>
          <w:p w:rsidR="00A7683B" w:rsidRPr="00A7683B" w:rsidRDefault="00A7683B" w:rsidP="00A7683B">
            <w:r w:rsidRPr="00A7683B">
              <w:t>26037</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Eaton</w:t>
            </w:r>
          </w:p>
        </w:tc>
        <w:tc>
          <w:tcPr>
            <w:tcW w:w="2430" w:type="dxa"/>
            <w:shd w:val="clear" w:color="auto" w:fill="BFBFBF" w:themeFill="background1" w:themeFillShade="BF"/>
            <w:vAlign w:val="center"/>
          </w:tcPr>
          <w:p w:rsidR="00A7683B" w:rsidRPr="00A7683B" w:rsidRDefault="00A7683B" w:rsidP="00A7683B">
            <w:r w:rsidRPr="00A7683B">
              <w:t>26045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Hillsdale</w:t>
            </w:r>
          </w:p>
        </w:tc>
        <w:tc>
          <w:tcPr>
            <w:tcW w:w="2430" w:type="dxa"/>
            <w:shd w:val="clear" w:color="auto" w:fill="BFBFBF" w:themeFill="background1" w:themeFillShade="BF"/>
            <w:vAlign w:val="center"/>
          </w:tcPr>
          <w:p w:rsidR="00A7683B" w:rsidRPr="00A7683B" w:rsidRDefault="00A7683B" w:rsidP="00A7683B">
            <w:r w:rsidRPr="00A7683B">
              <w:t>26059</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Ingham</w:t>
            </w:r>
          </w:p>
        </w:tc>
        <w:tc>
          <w:tcPr>
            <w:tcW w:w="2430" w:type="dxa"/>
            <w:shd w:val="clear" w:color="auto" w:fill="BFBFBF" w:themeFill="background1" w:themeFillShade="BF"/>
            <w:vAlign w:val="center"/>
          </w:tcPr>
          <w:p w:rsidR="00A7683B" w:rsidRPr="00A7683B" w:rsidRDefault="00A7683B" w:rsidP="00A7683B">
            <w:r w:rsidRPr="00A7683B">
              <w:t>26065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smartTag w:uri="urn:schemas-microsoft-com:office:smarttags" w:element="place">
              <w:smartTag w:uri="urn:schemas-microsoft-com:office:smarttags" w:element="City">
                <w:r w:rsidRPr="00A7683B">
                  <w:t>Jackson</w:t>
                </w:r>
              </w:smartTag>
            </w:smartTag>
          </w:p>
        </w:tc>
        <w:tc>
          <w:tcPr>
            <w:tcW w:w="2430" w:type="dxa"/>
            <w:shd w:val="clear" w:color="auto" w:fill="BFBFBF" w:themeFill="background1" w:themeFillShade="BF"/>
            <w:vAlign w:val="center"/>
          </w:tcPr>
          <w:p w:rsidR="00A7683B" w:rsidRPr="00A7683B" w:rsidRDefault="00A7683B" w:rsidP="00A7683B">
            <w:r w:rsidRPr="00A7683B">
              <w:t>26075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smartTag w:uri="urn:schemas-microsoft-com:office:smarttags" w:element="place">
              <w:r w:rsidRPr="00A7683B">
                <w:t>Livingston</w:t>
              </w:r>
            </w:smartTag>
          </w:p>
        </w:tc>
        <w:tc>
          <w:tcPr>
            <w:tcW w:w="2430" w:type="dxa"/>
            <w:shd w:val="clear" w:color="auto" w:fill="BFBFBF" w:themeFill="background1" w:themeFillShade="BF"/>
            <w:vAlign w:val="center"/>
          </w:tcPr>
          <w:p w:rsidR="00A7683B" w:rsidRPr="00A7683B" w:rsidRDefault="00A7683B" w:rsidP="00A7683B">
            <w:r w:rsidRPr="00A7683B">
              <w:t>26093</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Shiawassee</w:t>
            </w:r>
          </w:p>
        </w:tc>
        <w:tc>
          <w:tcPr>
            <w:tcW w:w="2430" w:type="dxa"/>
            <w:shd w:val="clear" w:color="auto" w:fill="BFBFBF" w:themeFill="background1" w:themeFillShade="BF"/>
            <w:vAlign w:val="center"/>
          </w:tcPr>
          <w:p w:rsidR="00A7683B" w:rsidRPr="00A7683B" w:rsidRDefault="00A7683B" w:rsidP="00A7683B">
            <w:r w:rsidRPr="00A7683B">
              <w:t>26155</w:t>
            </w:r>
          </w:p>
        </w:tc>
      </w:tr>
      <w:tr w:rsidR="00A7683B" w:rsidRPr="00A7683B">
        <w:trPr>
          <w:jc w:val="center"/>
        </w:trPr>
        <w:tc>
          <w:tcPr>
            <w:tcW w:w="1604" w:type="dxa"/>
            <w:vMerge w:val="restart"/>
            <w:vAlign w:val="center"/>
          </w:tcPr>
          <w:p w:rsidR="00A7683B" w:rsidRPr="00A7683B" w:rsidRDefault="00A7683B" w:rsidP="00A7683B">
            <w:r w:rsidRPr="00A7683B">
              <w:t>Southeastern</w:t>
            </w:r>
          </w:p>
        </w:tc>
        <w:tc>
          <w:tcPr>
            <w:tcW w:w="2439" w:type="dxa"/>
            <w:vAlign w:val="center"/>
          </w:tcPr>
          <w:p w:rsidR="00A7683B" w:rsidRPr="00A7683B" w:rsidRDefault="00A7683B" w:rsidP="00A7683B">
            <w:smartTag w:uri="urn:schemas-microsoft-com:office:smarttags" w:element="place">
              <w:smartTag w:uri="urn:schemas-microsoft-com:office:smarttags" w:element="City">
                <w:r w:rsidRPr="00A7683B">
                  <w:t>Macomb</w:t>
                </w:r>
              </w:smartTag>
            </w:smartTag>
          </w:p>
        </w:tc>
        <w:tc>
          <w:tcPr>
            <w:tcW w:w="2430" w:type="dxa"/>
            <w:vAlign w:val="center"/>
          </w:tcPr>
          <w:p w:rsidR="00A7683B" w:rsidRPr="00A7683B" w:rsidRDefault="00A7683B" w:rsidP="00A7683B">
            <w:r w:rsidRPr="00A7683B">
              <w:t>26099</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smartTag w:uri="urn:schemas-microsoft-com:office:smarttags" w:element="City">
                <w:r w:rsidRPr="00A7683B">
                  <w:t>Monroe</w:t>
                </w:r>
              </w:smartTag>
            </w:smartTag>
          </w:p>
        </w:tc>
        <w:tc>
          <w:tcPr>
            <w:tcW w:w="2430" w:type="dxa"/>
            <w:vAlign w:val="center"/>
          </w:tcPr>
          <w:p w:rsidR="00A7683B" w:rsidRPr="00A7683B" w:rsidRDefault="00A7683B" w:rsidP="00A7683B">
            <w:r w:rsidRPr="00A7683B">
              <w:t>26115</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smartTag w:uri="urn:schemas-microsoft-com:office:smarttags" w:element="City">
                <w:r w:rsidRPr="00A7683B">
                  <w:t>Oakland</w:t>
                </w:r>
              </w:smartTag>
            </w:smartTag>
          </w:p>
        </w:tc>
        <w:tc>
          <w:tcPr>
            <w:tcW w:w="2430" w:type="dxa"/>
            <w:vAlign w:val="center"/>
          </w:tcPr>
          <w:p w:rsidR="00A7683B" w:rsidRPr="00A7683B" w:rsidRDefault="00A7683B" w:rsidP="00A7683B">
            <w:r w:rsidRPr="00A7683B">
              <w:t>26125</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St. Claire</w:t>
            </w:r>
          </w:p>
        </w:tc>
        <w:tc>
          <w:tcPr>
            <w:tcW w:w="2430" w:type="dxa"/>
            <w:vAlign w:val="center"/>
          </w:tcPr>
          <w:p w:rsidR="00A7683B" w:rsidRPr="00A7683B" w:rsidRDefault="00A7683B" w:rsidP="00A7683B">
            <w:r w:rsidRPr="00A7683B">
              <w:t>26147</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smartTag w:uri="urn:schemas-microsoft-com:office:smarttags" w:element="City">
                <w:r w:rsidRPr="00A7683B">
                  <w:t>Wayne</w:t>
                </w:r>
              </w:smartTag>
            </w:smartTag>
          </w:p>
        </w:tc>
        <w:tc>
          <w:tcPr>
            <w:tcW w:w="2430" w:type="dxa"/>
            <w:vAlign w:val="center"/>
          </w:tcPr>
          <w:p w:rsidR="00A7683B" w:rsidRPr="00A7683B" w:rsidRDefault="00A7683B" w:rsidP="00A7683B">
            <w:r w:rsidRPr="00A7683B">
              <w:t>26161</w:t>
            </w:r>
          </w:p>
        </w:tc>
      </w:tr>
      <w:tr w:rsidR="00A7683B" w:rsidRPr="00A7683B" w:rsidTr="000F2357">
        <w:trPr>
          <w:jc w:val="center"/>
        </w:trPr>
        <w:tc>
          <w:tcPr>
            <w:tcW w:w="1604" w:type="dxa"/>
            <w:vMerge w:val="restart"/>
            <w:shd w:val="clear" w:color="auto" w:fill="BFBFBF" w:themeFill="background1" w:themeFillShade="BF"/>
            <w:vAlign w:val="center"/>
          </w:tcPr>
          <w:p w:rsidR="00A7683B" w:rsidRPr="00A7683B" w:rsidRDefault="00A7683B" w:rsidP="00A7683B">
            <w:r w:rsidRPr="00A7683B">
              <w:t>Southwestern</w:t>
            </w:r>
          </w:p>
        </w:tc>
        <w:tc>
          <w:tcPr>
            <w:tcW w:w="2439" w:type="dxa"/>
            <w:shd w:val="clear" w:color="auto" w:fill="BFBFBF" w:themeFill="background1" w:themeFillShade="BF"/>
            <w:vAlign w:val="center"/>
          </w:tcPr>
          <w:p w:rsidR="00A7683B" w:rsidRPr="00A7683B" w:rsidRDefault="00A7683B" w:rsidP="00A7683B">
            <w:r w:rsidRPr="00A7683B">
              <w:t>Allegan</w:t>
            </w:r>
          </w:p>
        </w:tc>
        <w:tc>
          <w:tcPr>
            <w:tcW w:w="2430" w:type="dxa"/>
            <w:shd w:val="clear" w:color="auto" w:fill="BFBFBF" w:themeFill="background1" w:themeFillShade="BF"/>
            <w:vAlign w:val="center"/>
          </w:tcPr>
          <w:p w:rsidR="00A7683B" w:rsidRPr="00A7683B" w:rsidRDefault="00A7683B" w:rsidP="00A7683B">
            <w:r w:rsidRPr="00A7683B">
              <w:t>26005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Barry</w:t>
            </w:r>
          </w:p>
        </w:tc>
        <w:tc>
          <w:tcPr>
            <w:tcW w:w="2430" w:type="dxa"/>
            <w:shd w:val="clear" w:color="auto" w:fill="BFBFBF" w:themeFill="background1" w:themeFillShade="BF"/>
            <w:vAlign w:val="center"/>
          </w:tcPr>
          <w:p w:rsidR="00A7683B" w:rsidRPr="00A7683B" w:rsidRDefault="00A7683B" w:rsidP="00A7683B">
            <w:r w:rsidRPr="00A7683B">
              <w:t>26015</w:t>
            </w:r>
          </w:p>
        </w:tc>
      </w:tr>
      <w:tr w:rsidR="00A7683B" w:rsidRPr="00A7683B" w:rsidTr="000F2357">
        <w:trPr>
          <w:jc w:val="center"/>
        </w:trPr>
        <w:tc>
          <w:tcPr>
            <w:tcW w:w="1604" w:type="dxa"/>
            <w:vMerge/>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Berrien</w:t>
            </w:r>
          </w:p>
        </w:tc>
        <w:tc>
          <w:tcPr>
            <w:tcW w:w="2430" w:type="dxa"/>
            <w:shd w:val="clear" w:color="auto" w:fill="BFBFBF" w:themeFill="background1" w:themeFillShade="BF"/>
            <w:vAlign w:val="center"/>
          </w:tcPr>
          <w:p w:rsidR="00A7683B" w:rsidRPr="00A7683B" w:rsidRDefault="00A7683B" w:rsidP="00A7683B">
            <w:r w:rsidRPr="00A7683B">
              <w:t>26021</w:t>
            </w:r>
          </w:p>
        </w:tc>
      </w:tr>
      <w:tr w:rsidR="00A7683B" w:rsidRPr="00A7683B" w:rsidTr="000F2357">
        <w:trPr>
          <w:jc w:val="center"/>
        </w:trPr>
        <w:tc>
          <w:tcPr>
            <w:tcW w:w="1604" w:type="dxa"/>
            <w:vMerge/>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Branch</w:t>
            </w:r>
          </w:p>
        </w:tc>
        <w:tc>
          <w:tcPr>
            <w:tcW w:w="2430" w:type="dxa"/>
            <w:shd w:val="clear" w:color="auto" w:fill="BFBFBF" w:themeFill="background1" w:themeFillShade="BF"/>
            <w:vAlign w:val="center"/>
          </w:tcPr>
          <w:p w:rsidR="00A7683B" w:rsidRPr="00A7683B" w:rsidRDefault="00A7683B" w:rsidP="00A7683B">
            <w:r w:rsidRPr="00A7683B">
              <w:t>26023</w:t>
            </w:r>
          </w:p>
        </w:tc>
      </w:tr>
      <w:tr w:rsidR="00A7683B" w:rsidRPr="00A7683B" w:rsidTr="000F2357">
        <w:trPr>
          <w:jc w:val="center"/>
        </w:trPr>
        <w:tc>
          <w:tcPr>
            <w:tcW w:w="1604" w:type="dxa"/>
            <w:vMerge/>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Calhoun</w:t>
            </w:r>
          </w:p>
        </w:tc>
        <w:tc>
          <w:tcPr>
            <w:tcW w:w="2430" w:type="dxa"/>
            <w:shd w:val="clear" w:color="auto" w:fill="BFBFBF" w:themeFill="background1" w:themeFillShade="BF"/>
            <w:vAlign w:val="center"/>
          </w:tcPr>
          <w:p w:rsidR="00A7683B" w:rsidRPr="00A7683B" w:rsidRDefault="00A7683B" w:rsidP="00A7683B">
            <w:r w:rsidRPr="00A7683B">
              <w:t>25025</w:t>
            </w:r>
          </w:p>
        </w:tc>
      </w:tr>
      <w:tr w:rsidR="00A7683B" w:rsidRPr="00A7683B" w:rsidTr="000F2357">
        <w:trPr>
          <w:jc w:val="center"/>
        </w:trPr>
        <w:tc>
          <w:tcPr>
            <w:tcW w:w="1604" w:type="dxa"/>
            <w:vMerge/>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Cass</w:t>
            </w:r>
          </w:p>
        </w:tc>
        <w:tc>
          <w:tcPr>
            <w:tcW w:w="2430" w:type="dxa"/>
            <w:shd w:val="clear" w:color="auto" w:fill="BFBFBF" w:themeFill="background1" w:themeFillShade="BF"/>
            <w:vAlign w:val="center"/>
          </w:tcPr>
          <w:p w:rsidR="00A7683B" w:rsidRPr="00A7683B" w:rsidRDefault="00A7683B" w:rsidP="00A7683B">
            <w:r w:rsidRPr="00A7683B">
              <w:t>26027</w:t>
            </w:r>
          </w:p>
        </w:tc>
      </w:tr>
      <w:tr w:rsidR="00A7683B" w:rsidRPr="00A7683B" w:rsidTr="000F2357">
        <w:trPr>
          <w:jc w:val="center"/>
        </w:trPr>
        <w:tc>
          <w:tcPr>
            <w:tcW w:w="1604" w:type="dxa"/>
            <w:vMerge/>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smartTag w:uri="urn:schemas-microsoft-com:office:smarttags" w:element="place">
              <w:smartTag w:uri="urn:schemas-microsoft-com:office:smarttags" w:element="City">
                <w:r w:rsidRPr="00A7683B">
                  <w:t>Kalamazoo</w:t>
                </w:r>
              </w:smartTag>
            </w:smartTag>
          </w:p>
        </w:tc>
        <w:tc>
          <w:tcPr>
            <w:tcW w:w="2430" w:type="dxa"/>
            <w:shd w:val="clear" w:color="auto" w:fill="BFBFBF" w:themeFill="background1" w:themeFillShade="BF"/>
            <w:vAlign w:val="center"/>
          </w:tcPr>
          <w:p w:rsidR="00A7683B" w:rsidRPr="00A7683B" w:rsidRDefault="00A7683B" w:rsidP="00A7683B">
            <w:r w:rsidRPr="00A7683B">
              <w:t>26077</w:t>
            </w:r>
          </w:p>
        </w:tc>
      </w:tr>
      <w:tr w:rsidR="00A7683B" w:rsidRPr="00A7683B" w:rsidTr="000F2357">
        <w:trPr>
          <w:jc w:val="center"/>
        </w:trPr>
        <w:tc>
          <w:tcPr>
            <w:tcW w:w="1604" w:type="dxa"/>
            <w:vMerge/>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smartTag w:uri="urn:schemas-microsoft-com:office:smarttags" w:element="place">
              <w:smartTag w:uri="urn:schemas-microsoft-com:office:smarttags" w:element="City">
                <w:r w:rsidRPr="00A7683B">
                  <w:t>St. Joseph</w:t>
                </w:r>
              </w:smartTag>
            </w:smartTag>
          </w:p>
        </w:tc>
        <w:tc>
          <w:tcPr>
            <w:tcW w:w="2430" w:type="dxa"/>
            <w:shd w:val="clear" w:color="auto" w:fill="BFBFBF" w:themeFill="background1" w:themeFillShade="BF"/>
            <w:vAlign w:val="center"/>
          </w:tcPr>
          <w:p w:rsidR="00A7683B" w:rsidRPr="00A7683B" w:rsidRDefault="00A7683B" w:rsidP="00A7683B">
            <w:r w:rsidRPr="00A7683B">
              <w:t>26149</w:t>
            </w:r>
          </w:p>
        </w:tc>
      </w:tr>
      <w:tr w:rsidR="00A7683B" w:rsidRPr="00A7683B" w:rsidTr="000F2357">
        <w:trPr>
          <w:jc w:val="center"/>
        </w:trPr>
        <w:tc>
          <w:tcPr>
            <w:tcW w:w="1604" w:type="dxa"/>
            <w:vMerge/>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Van Buren</w:t>
            </w:r>
          </w:p>
        </w:tc>
        <w:tc>
          <w:tcPr>
            <w:tcW w:w="2430" w:type="dxa"/>
            <w:shd w:val="clear" w:color="auto" w:fill="BFBFBF" w:themeFill="background1" w:themeFillShade="BF"/>
            <w:vAlign w:val="center"/>
          </w:tcPr>
          <w:p w:rsidR="00A7683B" w:rsidRPr="00A7683B" w:rsidRDefault="00A7683B" w:rsidP="00A7683B">
            <w:r w:rsidRPr="00A7683B">
              <w:t>26159</w:t>
            </w:r>
          </w:p>
        </w:tc>
      </w:tr>
      <w:tr w:rsidR="00A7683B" w:rsidRPr="00A7683B">
        <w:trPr>
          <w:jc w:val="center"/>
        </w:trPr>
        <w:tc>
          <w:tcPr>
            <w:tcW w:w="1604" w:type="dxa"/>
            <w:vMerge w:val="restart"/>
            <w:vAlign w:val="center"/>
          </w:tcPr>
          <w:p w:rsidR="00A7683B" w:rsidRPr="00A7683B" w:rsidRDefault="00A7683B" w:rsidP="00A7683B">
            <w:r w:rsidRPr="00A7683B">
              <w:t>UP-Central</w:t>
            </w:r>
          </w:p>
        </w:tc>
        <w:tc>
          <w:tcPr>
            <w:tcW w:w="2439" w:type="dxa"/>
            <w:vAlign w:val="center"/>
          </w:tcPr>
          <w:p w:rsidR="00A7683B" w:rsidRPr="00A7683B" w:rsidRDefault="00A7683B" w:rsidP="00A7683B">
            <w:r w:rsidRPr="00A7683B">
              <w:t>Alger</w:t>
            </w:r>
          </w:p>
        </w:tc>
        <w:tc>
          <w:tcPr>
            <w:tcW w:w="2430" w:type="dxa"/>
            <w:vAlign w:val="center"/>
          </w:tcPr>
          <w:p w:rsidR="00A7683B" w:rsidRPr="00A7683B" w:rsidRDefault="00A7683B" w:rsidP="00A7683B">
            <w:r w:rsidRPr="00A7683B">
              <w:t>26003</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Delta</w:t>
            </w:r>
          </w:p>
        </w:tc>
        <w:tc>
          <w:tcPr>
            <w:tcW w:w="2430" w:type="dxa"/>
            <w:vAlign w:val="center"/>
          </w:tcPr>
          <w:p w:rsidR="00A7683B" w:rsidRPr="00A7683B" w:rsidRDefault="00A7683B" w:rsidP="00A7683B">
            <w:r w:rsidRPr="00A7683B">
              <w:t>26041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smartTag w:uri="urn:schemas-microsoft-com:office:smarttags" w:element="City">
                <w:r w:rsidRPr="00A7683B">
                  <w:t>Dickinson</w:t>
                </w:r>
              </w:smartTag>
            </w:smartTag>
          </w:p>
        </w:tc>
        <w:tc>
          <w:tcPr>
            <w:tcW w:w="2430" w:type="dxa"/>
            <w:vAlign w:val="center"/>
          </w:tcPr>
          <w:p w:rsidR="00A7683B" w:rsidRPr="00A7683B" w:rsidRDefault="00A7683B" w:rsidP="00A7683B">
            <w:r w:rsidRPr="00A7683B">
              <w:t>26043</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Iron</w:t>
            </w:r>
          </w:p>
        </w:tc>
        <w:tc>
          <w:tcPr>
            <w:tcW w:w="2430" w:type="dxa"/>
            <w:vAlign w:val="center"/>
          </w:tcPr>
          <w:p w:rsidR="00A7683B" w:rsidRPr="00A7683B" w:rsidRDefault="00A7683B" w:rsidP="00A7683B">
            <w:r w:rsidRPr="00A7683B">
              <w:t>26071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smartTag w:uri="urn:schemas-microsoft-com:office:smarttags" w:element="City">
                <w:r w:rsidRPr="00A7683B">
                  <w:t>Marquette</w:t>
                </w:r>
              </w:smartTag>
            </w:smartTag>
          </w:p>
        </w:tc>
        <w:tc>
          <w:tcPr>
            <w:tcW w:w="2430" w:type="dxa"/>
            <w:vAlign w:val="center"/>
          </w:tcPr>
          <w:p w:rsidR="00A7683B" w:rsidRPr="00A7683B" w:rsidRDefault="00A7683B" w:rsidP="00A7683B">
            <w:r w:rsidRPr="00A7683B">
              <w:t>26103</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ersonName">
              <w:r w:rsidRPr="00A7683B">
                <w:t>Me</w:t>
              </w:r>
            </w:smartTag>
            <w:r w:rsidRPr="00A7683B">
              <w:t>nominee</w:t>
            </w:r>
          </w:p>
        </w:tc>
        <w:tc>
          <w:tcPr>
            <w:tcW w:w="2430" w:type="dxa"/>
            <w:vAlign w:val="center"/>
          </w:tcPr>
          <w:p w:rsidR="00A7683B" w:rsidRPr="00A7683B" w:rsidRDefault="00A7683B" w:rsidP="00A7683B">
            <w:r w:rsidRPr="00A7683B">
              <w:t>26109</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Schoolcraft</w:t>
            </w:r>
          </w:p>
        </w:tc>
        <w:tc>
          <w:tcPr>
            <w:tcW w:w="2430" w:type="dxa"/>
            <w:vAlign w:val="center"/>
          </w:tcPr>
          <w:p w:rsidR="00A7683B" w:rsidRPr="00A7683B" w:rsidRDefault="00A7683B" w:rsidP="00A7683B">
            <w:r w:rsidRPr="00A7683B">
              <w:t>26153</w:t>
            </w:r>
          </w:p>
        </w:tc>
      </w:tr>
      <w:tr w:rsidR="00A7683B" w:rsidRPr="00A7683B" w:rsidTr="000F2357">
        <w:trPr>
          <w:jc w:val="center"/>
        </w:trPr>
        <w:tc>
          <w:tcPr>
            <w:tcW w:w="1604" w:type="dxa"/>
            <w:vMerge w:val="restart"/>
            <w:shd w:val="clear" w:color="auto" w:fill="BFBFBF" w:themeFill="background1" w:themeFillShade="BF"/>
            <w:vAlign w:val="center"/>
          </w:tcPr>
          <w:p w:rsidR="00A7683B" w:rsidRPr="00A7683B" w:rsidRDefault="00A7683B" w:rsidP="00A7683B">
            <w:r w:rsidRPr="00A7683B">
              <w:t>UP-Eastern</w:t>
            </w:r>
          </w:p>
        </w:tc>
        <w:tc>
          <w:tcPr>
            <w:tcW w:w="2439" w:type="dxa"/>
            <w:shd w:val="clear" w:color="auto" w:fill="BFBFBF" w:themeFill="background1" w:themeFillShade="BF"/>
            <w:vAlign w:val="center"/>
          </w:tcPr>
          <w:p w:rsidR="00A7683B" w:rsidRPr="00A7683B" w:rsidRDefault="00A7683B" w:rsidP="00A7683B">
            <w:r w:rsidRPr="00A7683B">
              <w:t>Chippewa</w:t>
            </w:r>
          </w:p>
        </w:tc>
        <w:tc>
          <w:tcPr>
            <w:tcW w:w="2430" w:type="dxa"/>
            <w:shd w:val="clear" w:color="auto" w:fill="BFBFBF" w:themeFill="background1" w:themeFillShade="BF"/>
            <w:vAlign w:val="center"/>
          </w:tcPr>
          <w:p w:rsidR="00A7683B" w:rsidRPr="00A7683B" w:rsidRDefault="00A7683B" w:rsidP="00A7683B">
            <w:r w:rsidRPr="00A7683B">
              <w:t>26033</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Luce</w:t>
            </w:r>
          </w:p>
        </w:tc>
        <w:tc>
          <w:tcPr>
            <w:tcW w:w="2430" w:type="dxa"/>
            <w:shd w:val="clear" w:color="auto" w:fill="BFBFBF" w:themeFill="background1" w:themeFillShade="BF"/>
            <w:vAlign w:val="center"/>
          </w:tcPr>
          <w:p w:rsidR="00A7683B" w:rsidRPr="00A7683B" w:rsidRDefault="00A7683B" w:rsidP="00A7683B">
            <w:r w:rsidRPr="00A7683B">
              <w:t>26095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Mackinac</w:t>
            </w:r>
          </w:p>
        </w:tc>
        <w:tc>
          <w:tcPr>
            <w:tcW w:w="2430" w:type="dxa"/>
            <w:shd w:val="clear" w:color="auto" w:fill="BFBFBF" w:themeFill="background1" w:themeFillShade="BF"/>
            <w:vAlign w:val="center"/>
          </w:tcPr>
          <w:p w:rsidR="00A7683B" w:rsidRPr="00A7683B" w:rsidRDefault="00A7683B" w:rsidP="00A7683B">
            <w:r w:rsidRPr="00A7683B">
              <w:t>26097</w:t>
            </w:r>
          </w:p>
        </w:tc>
      </w:tr>
      <w:tr w:rsidR="00A7683B" w:rsidRPr="00A7683B">
        <w:trPr>
          <w:jc w:val="center"/>
        </w:trPr>
        <w:tc>
          <w:tcPr>
            <w:tcW w:w="1604" w:type="dxa"/>
            <w:vMerge w:val="restart"/>
            <w:vAlign w:val="center"/>
          </w:tcPr>
          <w:p w:rsidR="00A7683B" w:rsidRPr="00A7683B" w:rsidRDefault="00A7683B" w:rsidP="00A7683B">
            <w:r w:rsidRPr="00A7683B">
              <w:t>UP-Northwestern</w:t>
            </w:r>
          </w:p>
        </w:tc>
        <w:tc>
          <w:tcPr>
            <w:tcW w:w="2439" w:type="dxa"/>
            <w:vAlign w:val="center"/>
          </w:tcPr>
          <w:p w:rsidR="00A7683B" w:rsidRPr="00A7683B" w:rsidRDefault="00A7683B" w:rsidP="00A7683B">
            <w:r w:rsidRPr="00A7683B">
              <w:t>Baraga</w:t>
            </w:r>
          </w:p>
        </w:tc>
        <w:tc>
          <w:tcPr>
            <w:tcW w:w="2430" w:type="dxa"/>
            <w:vAlign w:val="center"/>
          </w:tcPr>
          <w:p w:rsidR="00A7683B" w:rsidRPr="00A7683B" w:rsidRDefault="00A7683B" w:rsidP="00A7683B">
            <w:r w:rsidRPr="00A7683B">
              <w:t>26013</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Houghton</w:t>
            </w:r>
          </w:p>
        </w:tc>
        <w:tc>
          <w:tcPr>
            <w:tcW w:w="2430" w:type="dxa"/>
            <w:vAlign w:val="center"/>
          </w:tcPr>
          <w:p w:rsidR="00A7683B" w:rsidRPr="00A7683B" w:rsidRDefault="00A7683B" w:rsidP="00A7683B">
            <w:r w:rsidRPr="00A7683B">
              <w:t>26061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Keweenaw</w:t>
            </w:r>
          </w:p>
        </w:tc>
        <w:tc>
          <w:tcPr>
            <w:tcW w:w="2430" w:type="dxa"/>
            <w:vAlign w:val="center"/>
          </w:tcPr>
          <w:p w:rsidR="00A7683B" w:rsidRPr="00A7683B" w:rsidRDefault="00A7683B" w:rsidP="00A7683B">
            <w:r w:rsidRPr="00A7683B">
              <w:t>26083</w:t>
            </w:r>
          </w:p>
        </w:tc>
      </w:tr>
      <w:tr w:rsidR="00A7683B" w:rsidRPr="00A7683B" w:rsidTr="000F2357">
        <w:trPr>
          <w:jc w:val="center"/>
        </w:trPr>
        <w:tc>
          <w:tcPr>
            <w:tcW w:w="1604" w:type="dxa"/>
            <w:vMerge w:val="restart"/>
            <w:shd w:val="clear" w:color="auto" w:fill="BFBFBF" w:themeFill="background1" w:themeFillShade="BF"/>
            <w:vAlign w:val="center"/>
          </w:tcPr>
          <w:p w:rsidR="00A7683B" w:rsidRPr="00A7683B" w:rsidRDefault="00A7683B" w:rsidP="00A7683B">
            <w:r w:rsidRPr="00A7683B">
              <w:t>UP-Western</w:t>
            </w:r>
          </w:p>
        </w:tc>
        <w:tc>
          <w:tcPr>
            <w:tcW w:w="2439" w:type="dxa"/>
            <w:shd w:val="clear" w:color="auto" w:fill="BFBFBF" w:themeFill="background1" w:themeFillShade="BF"/>
            <w:vAlign w:val="center"/>
          </w:tcPr>
          <w:p w:rsidR="00A7683B" w:rsidRPr="00A7683B" w:rsidRDefault="00A7683B" w:rsidP="00A7683B">
            <w:r w:rsidRPr="00A7683B">
              <w:t>Gogebic</w:t>
            </w:r>
          </w:p>
        </w:tc>
        <w:tc>
          <w:tcPr>
            <w:tcW w:w="2430" w:type="dxa"/>
            <w:shd w:val="clear" w:color="auto" w:fill="BFBFBF" w:themeFill="background1" w:themeFillShade="BF"/>
            <w:vAlign w:val="center"/>
          </w:tcPr>
          <w:p w:rsidR="00A7683B" w:rsidRPr="00A7683B" w:rsidRDefault="00A7683B" w:rsidP="00A7683B">
            <w:r w:rsidRPr="00A7683B">
              <w:t>26053</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Ontonagon</w:t>
            </w:r>
          </w:p>
        </w:tc>
        <w:tc>
          <w:tcPr>
            <w:tcW w:w="2430" w:type="dxa"/>
            <w:shd w:val="clear" w:color="auto" w:fill="BFBFBF" w:themeFill="background1" w:themeFillShade="BF"/>
            <w:vAlign w:val="center"/>
          </w:tcPr>
          <w:p w:rsidR="00A7683B" w:rsidRPr="00A7683B" w:rsidRDefault="00A7683B" w:rsidP="00A7683B">
            <w:r w:rsidRPr="00A7683B">
              <w:t>26131</w:t>
            </w:r>
          </w:p>
        </w:tc>
      </w:tr>
      <w:tr w:rsidR="00A7683B" w:rsidRPr="00A7683B">
        <w:trPr>
          <w:jc w:val="center"/>
        </w:trPr>
        <w:tc>
          <w:tcPr>
            <w:tcW w:w="1604" w:type="dxa"/>
            <w:vMerge w:val="restart"/>
            <w:vAlign w:val="center"/>
          </w:tcPr>
          <w:p w:rsidR="00A7683B" w:rsidRPr="00A7683B" w:rsidRDefault="00A7683B" w:rsidP="00A7683B">
            <w:r w:rsidRPr="00A7683B">
              <w:t>Washtenaw/ Lenawee</w:t>
            </w:r>
          </w:p>
        </w:tc>
        <w:tc>
          <w:tcPr>
            <w:tcW w:w="2439" w:type="dxa"/>
            <w:vAlign w:val="center"/>
          </w:tcPr>
          <w:p w:rsidR="00A7683B" w:rsidRPr="00A7683B" w:rsidRDefault="00A7683B" w:rsidP="00A7683B">
            <w:r w:rsidRPr="00A7683B">
              <w:t>Lenawee</w:t>
            </w:r>
          </w:p>
        </w:tc>
        <w:tc>
          <w:tcPr>
            <w:tcW w:w="2430" w:type="dxa"/>
            <w:vAlign w:val="center"/>
          </w:tcPr>
          <w:p w:rsidR="00A7683B" w:rsidRPr="00A7683B" w:rsidRDefault="00A7683B" w:rsidP="00A7683B">
            <w:r w:rsidRPr="00A7683B">
              <w:t>26091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Washtenaw</w:t>
            </w:r>
          </w:p>
        </w:tc>
        <w:tc>
          <w:tcPr>
            <w:tcW w:w="2430" w:type="dxa"/>
            <w:vAlign w:val="center"/>
          </w:tcPr>
          <w:p w:rsidR="00A7683B" w:rsidRPr="00A7683B" w:rsidRDefault="00A7683B" w:rsidP="00A7683B">
            <w:r w:rsidRPr="00A7683B">
              <w:t>26161</w:t>
            </w:r>
          </w:p>
        </w:tc>
      </w:tr>
      <w:tr w:rsidR="00A7683B" w:rsidRPr="00A7683B" w:rsidTr="000F2357">
        <w:trPr>
          <w:jc w:val="center"/>
        </w:trPr>
        <w:tc>
          <w:tcPr>
            <w:tcW w:w="1604" w:type="dxa"/>
            <w:vMerge w:val="restart"/>
            <w:shd w:val="clear" w:color="auto" w:fill="BFBFBF" w:themeFill="background1" w:themeFillShade="BF"/>
            <w:vAlign w:val="center"/>
          </w:tcPr>
          <w:p w:rsidR="00A7683B" w:rsidRPr="00A7683B" w:rsidRDefault="00A7683B" w:rsidP="00A7683B">
            <w:r w:rsidRPr="00A7683B">
              <w:t>West Central</w:t>
            </w:r>
          </w:p>
        </w:tc>
        <w:tc>
          <w:tcPr>
            <w:tcW w:w="2439" w:type="dxa"/>
            <w:shd w:val="clear" w:color="auto" w:fill="BFBFBF" w:themeFill="background1" w:themeFillShade="BF"/>
            <w:vAlign w:val="center"/>
          </w:tcPr>
          <w:p w:rsidR="00A7683B" w:rsidRPr="00A7683B" w:rsidRDefault="00A7683B" w:rsidP="00A7683B">
            <w:smartTag w:uri="urn:schemas-microsoft-com:office:smarttags" w:element="place">
              <w:r w:rsidRPr="00A7683B">
                <w:t>Lake</w:t>
              </w:r>
            </w:smartTag>
          </w:p>
        </w:tc>
        <w:tc>
          <w:tcPr>
            <w:tcW w:w="2430" w:type="dxa"/>
            <w:shd w:val="clear" w:color="auto" w:fill="BFBFBF" w:themeFill="background1" w:themeFillShade="BF"/>
            <w:vAlign w:val="center"/>
          </w:tcPr>
          <w:p w:rsidR="00A7683B" w:rsidRPr="00A7683B" w:rsidRDefault="00A7683B" w:rsidP="00A7683B">
            <w:r w:rsidRPr="00A7683B">
              <w:t>26085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Mason</w:t>
            </w:r>
          </w:p>
        </w:tc>
        <w:tc>
          <w:tcPr>
            <w:tcW w:w="2430" w:type="dxa"/>
            <w:shd w:val="clear" w:color="auto" w:fill="BFBFBF" w:themeFill="background1" w:themeFillShade="BF"/>
            <w:vAlign w:val="center"/>
          </w:tcPr>
          <w:p w:rsidR="00A7683B" w:rsidRPr="00A7683B" w:rsidRDefault="00A7683B" w:rsidP="00A7683B">
            <w:r w:rsidRPr="00A7683B">
              <w:t>26105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Oceana</w:t>
            </w:r>
          </w:p>
        </w:tc>
        <w:tc>
          <w:tcPr>
            <w:tcW w:w="2430" w:type="dxa"/>
            <w:shd w:val="clear" w:color="auto" w:fill="BFBFBF" w:themeFill="background1" w:themeFillShade="BF"/>
            <w:vAlign w:val="center"/>
          </w:tcPr>
          <w:p w:rsidR="00A7683B" w:rsidRPr="00A7683B" w:rsidRDefault="00A7683B" w:rsidP="00A7683B">
            <w:r w:rsidRPr="00A7683B">
              <w:t>26127</w:t>
            </w:r>
          </w:p>
        </w:tc>
      </w:tr>
      <w:tr w:rsidR="00A7683B" w:rsidRPr="00A7683B">
        <w:trPr>
          <w:jc w:val="center"/>
        </w:trPr>
        <w:tc>
          <w:tcPr>
            <w:tcW w:w="1604" w:type="dxa"/>
            <w:vMerge w:val="restart"/>
            <w:vAlign w:val="center"/>
          </w:tcPr>
          <w:p w:rsidR="00A7683B" w:rsidRPr="00A7683B" w:rsidRDefault="00A7683B" w:rsidP="00A7683B">
            <w:r w:rsidRPr="00A7683B">
              <w:t>Western</w:t>
            </w:r>
          </w:p>
        </w:tc>
        <w:tc>
          <w:tcPr>
            <w:tcW w:w="2439" w:type="dxa"/>
            <w:vAlign w:val="center"/>
          </w:tcPr>
          <w:p w:rsidR="00A7683B" w:rsidRPr="00A7683B" w:rsidRDefault="00A7683B" w:rsidP="00A7683B">
            <w:smartTag w:uri="urn:schemas-microsoft-com:office:smarttags" w:element="place">
              <w:r w:rsidRPr="00A7683B">
                <w:t>Ionia</w:t>
              </w:r>
            </w:smartTag>
          </w:p>
        </w:tc>
        <w:tc>
          <w:tcPr>
            <w:tcW w:w="2430" w:type="dxa"/>
            <w:vAlign w:val="center"/>
          </w:tcPr>
          <w:p w:rsidR="00A7683B" w:rsidRPr="00A7683B" w:rsidRDefault="00A7683B" w:rsidP="00A7683B">
            <w:r w:rsidRPr="00A7683B">
              <w:t>26067</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smartTag w:uri="urn:schemas-microsoft-com:office:smarttags" w:element="country-region">
                <w:r w:rsidRPr="00A7683B">
                  <w:t>Kent</w:t>
                </w:r>
              </w:smartTag>
            </w:smartTag>
          </w:p>
        </w:tc>
        <w:tc>
          <w:tcPr>
            <w:tcW w:w="2430" w:type="dxa"/>
            <w:vAlign w:val="center"/>
          </w:tcPr>
          <w:p w:rsidR="00A7683B" w:rsidRPr="00A7683B" w:rsidRDefault="00A7683B" w:rsidP="00A7683B">
            <w:r w:rsidRPr="00A7683B">
              <w:t>26081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Montcalm</w:t>
            </w:r>
          </w:p>
        </w:tc>
        <w:tc>
          <w:tcPr>
            <w:tcW w:w="2430" w:type="dxa"/>
            <w:vAlign w:val="center"/>
          </w:tcPr>
          <w:p w:rsidR="00A7683B" w:rsidRPr="00A7683B" w:rsidRDefault="00A7683B" w:rsidP="00A7683B">
            <w:r w:rsidRPr="00A7683B">
              <w:t>26117</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smartTag w:uri="urn:schemas-microsoft-com:office:smarttags" w:element="City">
                <w:r w:rsidRPr="00A7683B">
                  <w:t>Muskegon</w:t>
                </w:r>
              </w:smartTag>
            </w:smartTag>
          </w:p>
        </w:tc>
        <w:tc>
          <w:tcPr>
            <w:tcW w:w="2430" w:type="dxa"/>
            <w:vAlign w:val="center"/>
          </w:tcPr>
          <w:p w:rsidR="00A7683B" w:rsidRPr="00A7683B" w:rsidRDefault="00A7683B" w:rsidP="00A7683B">
            <w:r w:rsidRPr="00A7683B">
              <w:t>26121</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r w:rsidRPr="00A7683B">
              <w:t>Newaygo</w:t>
            </w:r>
          </w:p>
        </w:tc>
        <w:tc>
          <w:tcPr>
            <w:tcW w:w="2430" w:type="dxa"/>
            <w:vAlign w:val="center"/>
          </w:tcPr>
          <w:p w:rsidR="00A7683B" w:rsidRPr="00A7683B" w:rsidRDefault="00A7683B" w:rsidP="00A7683B">
            <w:r w:rsidRPr="00A7683B">
              <w:t>26123</w:t>
            </w:r>
          </w:p>
        </w:tc>
      </w:tr>
      <w:tr w:rsidR="00A7683B" w:rsidRPr="00A7683B">
        <w:trPr>
          <w:jc w:val="center"/>
        </w:trPr>
        <w:tc>
          <w:tcPr>
            <w:tcW w:w="1604" w:type="dxa"/>
            <w:vMerge/>
            <w:vAlign w:val="center"/>
          </w:tcPr>
          <w:p w:rsidR="00A7683B" w:rsidRPr="00A7683B" w:rsidRDefault="00A7683B" w:rsidP="00A7683B"/>
        </w:tc>
        <w:tc>
          <w:tcPr>
            <w:tcW w:w="2439" w:type="dxa"/>
            <w:vAlign w:val="center"/>
          </w:tcPr>
          <w:p w:rsidR="00A7683B" w:rsidRPr="00A7683B" w:rsidRDefault="00A7683B" w:rsidP="00A7683B">
            <w:smartTag w:uri="urn:schemas-microsoft-com:office:smarttags" w:element="place">
              <w:smartTag w:uri="urn:schemas-microsoft-com:office:smarttags" w:element="City">
                <w:r w:rsidRPr="00A7683B">
                  <w:t>Ottawa</w:t>
                </w:r>
              </w:smartTag>
            </w:smartTag>
          </w:p>
        </w:tc>
        <w:tc>
          <w:tcPr>
            <w:tcW w:w="2430" w:type="dxa"/>
            <w:vAlign w:val="center"/>
          </w:tcPr>
          <w:p w:rsidR="00A7683B" w:rsidRPr="00A7683B" w:rsidRDefault="00A7683B" w:rsidP="00A7683B">
            <w:r w:rsidRPr="00A7683B">
              <w:t>26139</w:t>
            </w:r>
          </w:p>
        </w:tc>
      </w:tr>
      <w:tr w:rsidR="00A7683B" w:rsidRPr="00A7683B" w:rsidTr="000F2357">
        <w:trPr>
          <w:jc w:val="center"/>
        </w:trPr>
        <w:tc>
          <w:tcPr>
            <w:tcW w:w="1604" w:type="dxa"/>
            <w:vMerge w:val="restart"/>
            <w:shd w:val="clear" w:color="auto" w:fill="BFBFBF" w:themeFill="background1" w:themeFillShade="BF"/>
            <w:vAlign w:val="center"/>
          </w:tcPr>
          <w:p w:rsidR="00A7683B" w:rsidRPr="00A7683B" w:rsidRDefault="00A7683B" w:rsidP="00A7683B">
            <w:r w:rsidRPr="00A7683B">
              <w:t>West Central</w:t>
            </w:r>
          </w:p>
        </w:tc>
        <w:tc>
          <w:tcPr>
            <w:tcW w:w="2439" w:type="dxa"/>
            <w:shd w:val="clear" w:color="auto" w:fill="BFBFBF" w:themeFill="background1" w:themeFillShade="BF"/>
            <w:vAlign w:val="center"/>
          </w:tcPr>
          <w:p w:rsidR="00A7683B" w:rsidRPr="00A7683B" w:rsidRDefault="00A7683B" w:rsidP="00A7683B">
            <w:smartTag w:uri="urn:schemas-microsoft-com:office:smarttags" w:element="place">
              <w:r w:rsidRPr="00A7683B">
                <w:t>Lake</w:t>
              </w:r>
            </w:smartTag>
          </w:p>
        </w:tc>
        <w:tc>
          <w:tcPr>
            <w:tcW w:w="2430" w:type="dxa"/>
            <w:shd w:val="clear" w:color="auto" w:fill="BFBFBF" w:themeFill="background1" w:themeFillShade="BF"/>
            <w:vAlign w:val="center"/>
          </w:tcPr>
          <w:p w:rsidR="00A7683B" w:rsidRPr="00A7683B" w:rsidRDefault="00A7683B" w:rsidP="00A7683B">
            <w:r w:rsidRPr="00A7683B">
              <w:t>26085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Mason</w:t>
            </w:r>
          </w:p>
        </w:tc>
        <w:tc>
          <w:tcPr>
            <w:tcW w:w="2430" w:type="dxa"/>
            <w:shd w:val="clear" w:color="auto" w:fill="BFBFBF" w:themeFill="background1" w:themeFillShade="BF"/>
            <w:vAlign w:val="center"/>
          </w:tcPr>
          <w:p w:rsidR="00A7683B" w:rsidRPr="00A7683B" w:rsidRDefault="00A7683B" w:rsidP="00A7683B">
            <w:r w:rsidRPr="00A7683B">
              <w:t>26105</w:t>
            </w:r>
          </w:p>
        </w:tc>
      </w:tr>
      <w:tr w:rsidR="00A7683B" w:rsidRPr="00A7683B" w:rsidTr="000F2357">
        <w:trPr>
          <w:jc w:val="center"/>
        </w:trPr>
        <w:tc>
          <w:tcPr>
            <w:tcW w:w="1604" w:type="dxa"/>
            <w:vMerge/>
            <w:shd w:val="clear" w:color="auto" w:fill="BFBFBF" w:themeFill="background1" w:themeFillShade="BF"/>
            <w:vAlign w:val="center"/>
          </w:tcPr>
          <w:p w:rsidR="00A7683B" w:rsidRPr="00A7683B" w:rsidRDefault="00A7683B" w:rsidP="00A7683B"/>
        </w:tc>
        <w:tc>
          <w:tcPr>
            <w:tcW w:w="2439" w:type="dxa"/>
            <w:shd w:val="clear" w:color="auto" w:fill="BFBFBF" w:themeFill="background1" w:themeFillShade="BF"/>
            <w:vAlign w:val="center"/>
          </w:tcPr>
          <w:p w:rsidR="00A7683B" w:rsidRPr="00A7683B" w:rsidRDefault="00A7683B" w:rsidP="00A7683B">
            <w:r w:rsidRPr="00A7683B">
              <w:t>Oceana</w:t>
            </w:r>
          </w:p>
        </w:tc>
        <w:tc>
          <w:tcPr>
            <w:tcW w:w="2430" w:type="dxa"/>
            <w:shd w:val="clear" w:color="auto" w:fill="BFBFBF" w:themeFill="background1" w:themeFillShade="BF"/>
            <w:vAlign w:val="center"/>
          </w:tcPr>
          <w:p w:rsidR="00A7683B" w:rsidRPr="00A7683B" w:rsidRDefault="00A7683B" w:rsidP="00A7683B">
            <w:r w:rsidRPr="00A7683B">
              <w:t>26127</w:t>
            </w:r>
          </w:p>
        </w:tc>
      </w:tr>
    </w:tbl>
    <w:p w:rsidR="00A7683B" w:rsidRPr="00A7683B" w:rsidRDefault="00A7683B" w:rsidP="0080474A">
      <w:pPr>
        <w:pStyle w:val="Heading1"/>
      </w:pPr>
      <w:r w:rsidRPr="00A7683B">
        <w:br w:type="page"/>
      </w:r>
      <w:bookmarkStart w:id="263" w:name="_Toc308272118"/>
      <w:bookmarkStart w:id="264" w:name="_Toc308531462"/>
      <w:r w:rsidRPr="00A7683B">
        <w:lastRenderedPageBreak/>
        <w:t>Appendix J: Standard Operational Test</w:t>
      </w:r>
      <w:bookmarkEnd w:id="263"/>
      <w:bookmarkEnd w:id="264"/>
      <w:r w:rsidR="00FB5BE1">
        <w:t>s.  This section is in development and will be amended at a future date.</w:t>
      </w:r>
    </w:p>
    <w:p w:rsidR="00A7683B" w:rsidRPr="00A7683B" w:rsidRDefault="00A7683B" w:rsidP="00A7683B"/>
    <w:p w:rsidR="00A7683B" w:rsidRPr="00A7683B" w:rsidRDefault="00A7683B" w:rsidP="0080474A">
      <w:pPr>
        <w:pStyle w:val="Heading1"/>
      </w:pPr>
      <w:r w:rsidRPr="00A7683B">
        <w:br w:type="page"/>
      </w:r>
      <w:bookmarkStart w:id="265" w:name="_Toc308531463"/>
      <w:r w:rsidRPr="00A7683B">
        <w:lastRenderedPageBreak/>
        <w:t xml:space="preserve">Appendix K: EAS </w:t>
      </w:r>
      <w:smartTag w:uri="urn:schemas-microsoft-com:office:smarttags" w:element="PersonName">
        <w:r w:rsidRPr="00A7683B">
          <w:t>Me</w:t>
        </w:r>
      </w:smartTag>
      <w:r w:rsidRPr="00A7683B">
        <w:t xml:space="preserve">ssage Protocol </w:t>
      </w:r>
      <w:bookmarkStart w:id="266" w:name="_Toc308203498"/>
      <w:r w:rsidRPr="00A7683B">
        <w:t>Overview</w:t>
      </w:r>
      <w:bookmarkEnd w:id="265"/>
      <w:bookmarkEnd w:id="266"/>
    </w:p>
    <w:p w:rsidR="00A7683B" w:rsidRPr="00A7683B" w:rsidRDefault="00A7683B" w:rsidP="00A7683B">
      <w:r w:rsidRPr="00A7683B">
        <w:br/>
        <w:t>The EAS system uses a four-part message structure for emergency activation. The four parts are:</w:t>
      </w:r>
    </w:p>
    <w:p w:rsidR="00A7683B" w:rsidRPr="00A7683B" w:rsidRDefault="00A7683B" w:rsidP="00192161">
      <w:pPr>
        <w:numPr>
          <w:ilvl w:val="0"/>
          <w:numId w:val="23"/>
        </w:numPr>
      </w:pPr>
      <w:r w:rsidRPr="00A7683B">
        <w:t xml:space="preserve">The preamble and EAS header codes </w:t>
      </w:r>
    </w:p>
    <w:p w:rsidR="00A7683B" w:rsidRPr="00A7683B" w:rsidRDefault="00A7683B" w:rsidP="00192161">
      <w:pPr>
        <w:numPr>
          <w:ilvl w:val="0"/>
          <w:numId w:val="23"/>
        </w:numPr>
      </w:pPr>
      <w:r w:rsidRPr="00A7683B">
        <w:t>The audio attention signal</w:t>
      </w:r>
    </w:p>
    <w:p w:rsidR="00A7683B" w:rsidRPr="00A7683B" w:rsidRDefault="00A7683B" w:rsidP="00192161">
      <w:pPr>
        <w:numPr>
          <w:ilvl w:val="0"/>
          <w:numId w:val="23"/>
        </w:numPr>
      </w:pPr>
      <w:r w:rsidRPr="00A7683B">
        <w:t>The EAS message audio text</w:t>
      </w:r>
    </w:p>
    <w:p w:rsidR="00A7683B" w:rsidRPr="00A7683B" w:rsidRDefault="00A7683B" w:rsidP="00192161">
      <w:pPr>
        <w:numPr>
          <w:ilvl w:val="0"/>
          <w:numId w:val="23"/>
        </w:numPr>
      </w:pPr>
      <w:r w:rsidRPr="00A7683B">
        <w:t>The end-of-message code</w:t>
      </w:r>
    </w:p>
    <w:p w:rsidR="00A7683B" w:rsidRPr="00A7683B" w:rsidRDefault="00A7683B" w:rsidP="00A7683B">
      <w:bookmarkStart w:id="267" w:name="_Toc308203499"/>
    </w:p>
    <w:p w:rsidR="00A7683B" w:rsidRPr="00145073" w:rsidRDefault="0080474A" w:rsidP="0080474A">
      <w:pPr>
        <w:pStyle w:val="Heading2"/>
        <w:numPr>
          <w:ilvl w:val="0"/>
          <w:numId w:val="0"/>
        </w:numPr>
        <w:ind w:firstLine="720"/>
        <w:rPr>
          <w:color w:val="FF0000"/>
          <w:u w:val="single"/>
        </w:rPr>
      </w:pPr>
      <w:bookmarkStart w:id="268" w:name="_Toc308531464"/>
      <w:r>
        <w:t>Appendix K-1:</w:t>
      </w:r>
      <w:r w:rsidR="00A7683B" w:rsidRPr="00A7683B">
        <w:t xml:space="preserve"> </w:t>
      </w:r>
      <w:smartTag w:uri="urn:schemas-microsoft-com:office:smarttags" w:element="PersonName">
        <w:r w:rsidR="00A7683B" w:rsidRPr="00A7683B">
          <w:t>Me</w:t>
        </w:r>
      </w:smartTag>
      <w:r w:rsidR="00A7683B" w:rsidRPr="00A7683B">
        <w:t>ssage Protocol Explanation</w:t>
      </w:r>
      <w:bookmarkEnd w:id="267"/>
      <w:bookmarkEnd w:id="268"/>
      <w:r w:rsidR="00145073">
        <w:t xml:space="preserve"> </w:t>
      </w:r>
    </w:p>
    <w:p w:rsidR="00A7683B" w:rsidRPr="00A7683B" w:rsidRDefault="00A7683B" w:rsidP="00A7683B"/>
    <w:p w:rsidR="00A7683B" w:rsidRPr="00A7683B" w:rsidRDefault="00A7683B" w:rsidP="0080474A">
      <w:pPr>
        <w:ind w:left="720"/>
      </w:pPr>
      <w:r w:rsidRPr="00A7683B">
        <w:t>The protocol that follows is provided for information only. The actual generation of EAS messages using FCC appro</w:t>
      </w:r>
      <w:r w:rsidR="00192161">
        <w:t>ved equipment will be more user-</w:t>
      </w:r>
      <w:r w:rsidRPr="00A7683B">
        <w:t>friendly. The equipment will allow generation of the message codes using plain English entries through menu prompts.</w:t>
      </w:r>
    </w:p>
    <w:p w:rsidR="00A7683B" w:rsidRPr="00A7683B" w:rsidRDefault="00B72692" w:rsidP="00B72692">
      <w:pPr>
        <w:pStyle w:val="Heading3"/>
        <w:ind w:hanging="360"/>
      </w:pPr>
      <w:bookmarkStart w:id="269" w:name="_Toc308203500"/>
      <w:bookmarkStart w:id="270" w:name="_Toc308531465"/>
      <w:r>
        <w:t>1.</w:t>
      </w:r>
      <w:r>
        <w:tab/>
      </w:r>
      <w:r w:rsidR="00A7683B" w:rsidRPr="00A7683B">
        <w:t>The Preamble and EAS Header</w:t>
      </w:r>
      <w:bookmarkEnd w:id="269"/>
      <w:bookmarkEnd w:id="270"/>
    </w:p>
    <w:p w:rsidR="00A7683B" w:rsidRPr="00A7683B" w:rsidRDefault="00A7683B" w:rsidP="0080474A">
      <w:pPr>
        <w:ind w:left="1560"/>
      </w:pPr>
      <w:r w:rsidRPr="00A7683B">
        <w:br/>
        <w:t>The preamble and EAS header code contains specific information related to the origination, handling</w:t>
      </w:r>
      <w:r w:rsidR="00192161">
        <w:t>,</w:t>
      </w:r>
      <w:r w:rsidRPr="00A7683B">
        <w:t xml:space="preserve"> and routing of the EAS message. The code is transmitted by an EAS encoder three times with a one-second pause between transmissions.  The code format is as follows:</w:t>
      </w:r>
    </w:p>
    <w:p w:rsidR="00A7683B" w:rsidRPr="00A7683B" w:rsidRDefault="00A7683B" w:rsidP="0080474A">
      <w:pPr>
        <w:ind w:left="1560"/>
      </w:pPr>
    </w:p>
    <w:p w:rsidR="00A7683B" w:rsidRPr="00A7683B" w:rsidRDefault="00A7683B" w:rsidP="0080474A">
      <w:pPr>
        <w:ind w:left="1560"/>
      </w:pPr>
      <w:r w:rsidRPr="00A7683B">
        <w:t>(Preamble)  ZCZC-ORG-EEE-PSSCCC+TTTT-JJJHHMM-LLLLLLLL</w:t>
      </w:r>
    </w:p>
    <w:p w:rsidR="00A7683B" w:rsidRPr="00A7683B" w:rsidRDefault="00A7683B" w:rsidP="0080474A">
      <w:pPr>
        <w:ind w:left="1560"/>
      </w:pPr>
    </w:p>
    <w:p w:rsidR="00A7683B" w:rsidRPr="00A7683B" w:rsidRDefault="00A7683B" w:rsidP="0080474A">
      <w:pPr>
        <w:ind w:left="1560"/>
      </w:pPr>
      <w:r w:rsidRPr="00A7683B">
        <w:t>The preamble portion of this code contains a consecutive string of data bits used to clear the system equipment, set the equipment automatic gain control</w:t>
      </w:r>
      <w:r w:rsidR="00192161">
        <w:t>,</w:t>
      </w:r>
      <w:r w:rsidRPr="00A7683B">
        <w:t xml:space="preserve"> and set the decoder clocking cycles. This is a fixed code that is used at the beginning of all EAS headers and end of all message codes.</w:t>
      </w:r>
    </w:p>
    <w:p w:rsidR="00A7683B" w:rsidRPr="00A7683B" w:rsidRDefault="00A7683B" w:rsidP="0080474A">
      <w:pPr>
        <w:ind w:left="1560"/>
      </w:pPr>
    </w:p>
    <w:p w:rsidR="00A7683B" w:rsidRPr="00A7683B" w:rsidRDefault="00A7683B" w:rsidP="0080474A">
      <w:pPr>
        <w:ind w:left="1560"/>
      </w:pPr>
      <w:r w:rsidRPr="00A7683B">
        <w:t>ZCZC = (start of ASCII code) Sent automatically by the EAS Encoder.</w:t>
      </w:r>
    </w:p>
    <w:p w:rsidR="00A7683B" w:rsidRPr="00A7683B" w:rsidRDefault="00A7683B" w:rsidP="0080474A">
      <w:pPr>
        <w:ind w:left="1560"/>
      </w:pPr>
    </w:p>
    <w:p w:rsidR="00A7683B" w:rsidRPr="00A7683B" w:rsidRDefault="00A7683B" w:rsidP="0080474A">
      <w:pPr>
        <w:ind w:left="1560"/>
      </w:pPr>
      <w:r w:rsidRPr="00A7683B">
        <w:t>ORG = (the originator code) Pre-set once by user then sent automatically by the encoder.</w:t>
      </w:r>
    </w:p>
    <w:p w:rsidR="00A7683B" w:rsidRPr="00A7683B" w:rsidRDefault="00A7683B" w:rsidP="0080474A">
      <w:pPr>
        <w:ind w:left="1560"/>
      </w:pPr>
    </w:p>
    <w:p w:rsidR="00A7683B" w:rsidRPr="00A7683B" w:rsidRDefault="00A7683B" w:rsidP="0080474A">
      <w:pPr>
        <w:ind w:left="1560"/>
      </w:pPr>
      <w:r w:rsidRPr="00A7683B">
        <w:t>The following originator codes are used as part of the Michigan EAS.</w:t>
      </w:r>
    </w:p>
    <w:p w:rsidR="00A7683B" w:rsidRPr="00A7683B" w:rsidRDefault="00A7683B" w:rsidP="00A7683B"/>
    <w:p w:rsidR="00A7683B" w:rsidRPr="00A7683B" w:rsidRDefault="00A7683B" w:rsidP="0080474A">
      <w:pPr>
        <w:pStyle w:val="Caption"/>
      </w:pPr>
      <w:r w:rsidRPr="00A7683B">
        <w:t xml:space="preserve">Table </w:t>
      </w:r>
      <w:fldSimple w:instr=" SEQ Table \* ARABIC ">
        <w:r w:rsidR="00D273CC">
          <w:rPr>
            <w:noProof/>
          </w:rPr>
          <w:t>1</w:t>
        </w:r>
      </w:fldSimple>
      <w:r w:rsidRPr="00A7683B">
        <w:t>: EAS Originator Codes</w:t>
      </w:r>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2"/>
        <w:gridCol w:w="1260"/>
      </w:tblGrid>
      <w:tr w:rsidR="00A7683B" w:rsidRPr="00A7683B">
        <w:trPr>
          <w:jc w:val="center"/>
        </w:trPr>
        <w:tc>
          <w:tcPr>
            <w:tcW w:w="4232" w:type="dxa"/>
            <w:shd w:val="clear" w:color="auto" w:fill="4F81BD"/>
          </w:tcPr>
          <w:p w:rsidR="00A7683B" w:rsidRPr="00291EE3" w:rsidRDefault="00A7683B" w:rsidP="00A7683B">
            <w:pPr>
              <w:rPr>
                <w:color w:val="FFFFFF"/>
              </w:rPr>
            </w:pPr>
            <w:r w:rsidRPr="00291EE3">
              <w:rPr>
                <w:color w:val="FFFFFF"/>
              </w:rPr>
              <w:t>Originator</w:t>
            </w:r>
          </w:p>
        </w:tc>
        <w:tc>
          <w:tcPr>
            <w:tcW w:w="1260" w:type="dxa"/>
            <w:shd w:val="clear" w:color="auto" w:fill="4F81BD"/>
          </w:tcPr>
          <w:p w:rsidR="00A7683B" w:rsidRPr="00291EE3" w:rsidRDefault="00A7683B" w:rsidP="00A7683B">
            <w:pPr>
              <w:rPr>
                <w:color w:val="FFFFFF"/>
              </w:rPr>
            </w:pPr>
            <w:r w:rsidRPr="00291EE3">
              <w:rPr>
                <w:color w:val="FFFFFF"/>
              </w:rPr>
              <w:t>Code</w:t>
            </w:r>
          </w:p>
        </w:tc>
      </w:tr>
      <w:tr w:rsidR="00A7683B" w:rsidRPr="00A7683B">
        <w:trPr>
          <w:jc w:val="center"/>
        </w:trPr>
        <w:tc>
          <w:tcPr>
            <w:tcW w:w="4232" w:type="dxa"/>
          </w:tcPr>
          <w:p w:rsidR="00A7683B" w:rsidRPr="00A7683B" w:rsidRDefault="00A7683B" w:rsidP="00A7683B">
            <w:r w:rsidRPr="00A7683B">
              <w:t>Broadcast Station or Cable System</w:t>
            </w:r>
          </w:p>
        </w:tc>
        <w:tc>
          <w:tcPr>
            <w:tcW w:w="1260" w:type="dxa"/>
          </w:tcPr>
          <w:p w:rsidR="00A7683B" w:rsidRPr="00A7683B" w:rsidRDefault="00A7683B" w:rsidP="00A7683B">
            <w:r w:rsidRPr="00A7683B">
              <w:t>EAS</w:t>
            </w:r>
          </w:p>
        </w:tc>
      </w:tr>
      <w:tr w:rsidR="00A7683B" w:rsidRPr="00A7683B" w:rsidTr="000F2357">
        <w:trPr>
          <w:jc w:val="center"/>
        </w:trPr>
        <w:tc>
          <w:tcPr>
            <w:tcW w:w="4232" w:type="dxa"/>
            <w:shd w:val="clear" w:color="auto" w:fill="BFBFBF" w:themeFill="background1" w:themeFillShade="BF"/>
          </w:tcPr>
          <w:p w:rsidR="00A7683B" w:rsidRPr="00A7683B" w:rsidRDefault="00A7683B" w:rsidP="00A7683B">
            <w:r w:rsidRPr="00A7683B">
              <w:t>Civil Authority</w:t>
            </w:r>
          </w:p>
        </w:tc>
        <w:tc>
          <w:tcPr>
            <w:tcW w:w="1260" w:type="dxa"/>
            <w:shd w:val="clear" w:color="auto" w:fill="BFBFBF" w:themeFill="background1" w:themeFillShade="BF"/>
          </w:tcPr>
          <w:p w:rsidR="00A7683B" w:rsidRPr="00A7683B" w:rsidRDefault="00A7683B" w:rsidP="00A7683B">
            <w:r w:rsidRPr="00A7683B">
              <w:t>CIV</w:t>
            </w:r>
          </w:p>
        </w:tc>
      </w:tr>
      <w:tr w:rsidR="00A7683B" w:rsidRPr="00A7683B">
        <w:trPr>
          <w:jc w:val="center"/>
        </w:trPr>
        <w:tc>
          <w:tcPr>
            <w:tcW w:w="4232" w:type="dxa"/>
          </w:tcPr>
          <w:p w:rsidR="00A7683B" w:rsidRPr="00A7683B" w:rsidRDefault="00A7683B" w:rsidP="00A7683B">
            <w:r w:rsidRPr="00A7683B">
              <w:t>National Weather Service (NWS)</w:t>
            </w:r>
          </w:p>
        </w:tc>
        <w:tc>
          <w:tcPr>
            <w:tcW w:w="1260" w:type="dxa"/>
          </w:tcPr>
          <w:p w:rsidR="00A7683B" w:rsidRPr="00A7683B" w:rsidRDefault="00A7683B" w:rsidP="00A7683B">
            <w:r w:rsidRPr="00A7683B">
              <w:t>WXR</w:t>
            </w:r>
          </w:p>
        </w:tc>
      </w:tr>
    </w:tbl>
    <w:p w:rsidR="0080474A" w:rsidRDefault="00A7683B" w:rsidP="00A7683B">
      <w:r w:rsidRPr="00A7683B">
        <w:br/>
      </w:r>
    </w:p>
    <w:p w:rsidR="00A7683B" w:rsidRDefault="0080474A" w:rsidP="0080474A">
      <w:pPr>
        <w:ind w:left="1560"/>
      </w:pPr>
      <w:r>
        <w:br w:type="page"/>
      </w:r>
      <w:r w:rsidR="00A7683B" w:rsidRPr="00A7683B">
        <w:lastRenderedPageBreak/>
        <w:t>The following codes are used for National originators and are installed by the equipment manufacturer:</w:t>
      </w:r>
    </w:p>
    <w:p w:rsidR="0080474A" w:rsidRPr="00A7683B" w:rsidRDefault="0080474A" w:rsidP="0080474A"/>
    <w:p w:rsidR="00A7683B" w:rsidRPr="003F2C5D" w:rsidRDefault="00A7683B" w:rsidP="0080474A">
      <w:pPr>
        <w:pStyle w:val="Caption"/>
        <w:rPr>
          <w:lang w:val="fr-FR"/>
        </w:rPr>
      </w:pPr>
      <w:r w:rsidRPr="003F2C5D">
        <w:rPr>
          <w:lang w:val="fr-FR"/>
        </w:rPr>
        <w:t xml:space="preserve">Table </w:t>
      </w:r>
      <w:r w:rsidRPr="00A7683B">
        <w:fldChar w:fldCharType="begin"/>
      </w:r>
      <w:r w:rsidRPr="003F2C5D">
        <w:rPr>
          <w:lang w:val="fr-FR"/>
        </w:rPr>
        <w:instrText xml:space="preserve"> SEQ Table \* ARABIC </w:instrText>
      </w:r>
      <w:r w:rsidRPr="00A7683B">
        <w:fldChar w:fldCharType="separate"/>
      </w:r>
      <w:r w:rsidR="00D273CC">
        <w:rPr>
          <w:noProof/>
          <w:lang w:val="fr-FR"/>
        </w:rPr>
        <w:t>2</w:t>
      </w:r>
      <w:r w:rsidRPr="00A7683B">
        <w:fldChar w:fldCharType="end"/>
      </w:r>
      <w:r w:rsidRPr="003F2C5D">
        <w:rPr>
          <w:lang w:val="fr-FR"/>
        </w:rPr>
        <w:t>: National EAS Origination Codes</w:t>
      </w:r>
    </w:p>
    <w:p w:rsidR="00A7683B" w:rsidRPr="003F2C5D" w:rsidRDefault="00A7683B" w:rsidP="00A7683B">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3"/>
        <w:gridCol w:w="3411"/>
      </w:tblGrid>
      <w:tr w:rsidR="00A7683B" w:rsidRPr="00A7683B">
        <w:trPr>
          <w:jc w:val="center"/>
        </w:trPr>
        <w:tc>
          <w:tcPr>
            <w:tcW w:w="3793" w:type="dxa"/>
            <w:shd w:val="clear" w:color="auto" w:fill="4F81BD"/>
          </w:tcPr>
          <w:p w:rsidR="00A7683B" w:rsidRPr="00291EE3" w:rsidRDefault="00A7683B" w:rsidP="00A7683B">
            <w:pPr>
              <w:rPr>
                <w:color w:val="FFFFFF"/>
              </w:rPr>
            </w:pPr>
            <w:r w:rsidRPr="00291EE3">
              <w:rPr>
                <w:color w:val="FFFFFF"/>
              </w:rPr>
              <w:t>Alert</w:t>
            </w:r>
          </w:p>
        </w:tc>
        <w:tc>
          <w:tcPr>
            <w:tcW w:w="3411" w:type="dxa"/>
            <w:shd w:val="clear" w:color="auto" w:fill="4F81BD"/>
          </w:tcPr>
          <w:p w:rsidR="00A7683B" w:rsidRPr="00291EE3" w:rsidRDefault="00A7683B" w:rsidP="00A7683B">
            <w:pPr>
              <w:rPr>
                <w:color w:val="FFFFFF"/>
              </w:rPr>
            </w:pPr>
            <w:r w:rsidRPr="00291EE3">
              <w:rPr>
                <w:color w:val="FFFFFF"/>
              </w:rPr>
              <w:t>Code</w:t>
            </w:r>
          </w:p>
        </w:tc>
      </w:tr>
      <w:tr w:rsidR="00A7683B" w:rsidRPr="00A7683B">
        <w:trPr>
          <w:jc w:val="center"/>
        </w:trPr>
        <w:tc>
          <w:tcPr>
            <w:tcW w:w="3793" w:type="dxa"/>
          </w:tcPr>
          <w:p w:rsidR="00A7683B" w:rsidRPr="00A7683B" w:rsidRDefault="00A7683B" w:rsidP="00A7683B">
            <w:r w:rsidRPr="00A7683B">
              <w:t>Emergency Action Notification</w:t>
            </w:r>
          </w:p>
        </w:tc>
        <w:tc>
          <w:tcPr>
            <w:tcW w:w="3411" w:type="dxa"/>
          </w:tcPr>
          <w:p w:rsidR="00A7683B" w:rsidRPr="00A7683B" w:rsidRDefault="00A7683B" w:rsidP="00A7683B">
            <w:r w:rsidRPr="00A7683B">
              <w:t>EAN (National Use ONLY)</w:t>
            </w:r>
          </w:p>
        </w:tc>
      </w:tr>
      <w:tr w:rsidR="00A7683B" w:rsidRPr="00A7683B" w:rsidTr="000F2357">
        <w:trPr>
          <w:jc w:val="center"/>
        </w:trPr>
        <w:tc>
          <w:tcPr>
            <w:tcW w:w="3793" w:type="dxa"/>
            <w:shd w:val="clear" w:color="auto" w:fill="BFBFBF" w:themeFill="background1" w:themeFillShade="BF"/>
          </w:tcPr>
          <w:p w:rsidR="00A7683B" w:rsidRPr="00A7683B" w:rsidRDefault="00A7683B" w:rsidP="00A7683B">
            <w:r w:rsidRPr="00A7683B">
              <w:t>National Periodic Test</w:t>
            </w:r>
          </w:p>
        </w:tc>
        <w:tc>
          <w:tcPr>
            <w:tcW w:w="3411" w:type="dxa"/>
            <w:shd w:val="clear" w:color="auto" w:fill="BFBFBF" w:themeFill="background1" w:themeFillShade="BF"/>
          </w:tcPr>
          <w:p w:rsidR="00A7683B" w:rsidRPr="00A7683B" w:rsidRDefault="00A7683B" w:rsidP="00A7683B">
            <w:r w:rsidRPr="00A7683B">
              <w:t>NPT (National Use ONLY)</w:t>
            </w:r>
          </w:p>
        </w:tc>
      </w:tr>
    </w:tbl>
    <w:p w:rsidR="00A7683B" w:rsidRPr="00A7683B" w:rsidRDefault="00A7683B" w:rsidP="0080474A">
      <w:pPr>
        <w:ind w:left="1560"/>
      </w:pPr>
      <w:r w:rsidRPr="00A7683B">
        <w:br/>
        <w:t xml:space="preserve">EEE = (the event code) Determined by the user each time an alert is sent and indicates the nature of the EAS activation. </w:t>
      </w:r>
    </w:p>
    <w:p w:rsidR="00A7683B" w:rsidRPr="00A7683B" w:rsidRDefault="00A7683B" w:rsidP="0080474A">
      <w:pPr>
        <w:ind w:left="1560"/>
      </w:pPr>
    </w:p>
    <w:p w:rsidR="00A7683B" w:rsidRPr="00A7683B" w:rsidRDefault="00A7683B" w:rsidP="0080474A">
      <w:pPr>
        <w:ind w:left="1560"/>
      </w:pPr>
      <w:r w:rsidRPr="00A7683B">
        <w:t>See Appendix I for the list of event codes to be used in the Michigan EAS. Event codes marked ** are required to be programmed as pre-sets in all EAS decoders by FCC rules. Event codes marked * are specified to be programmed as pre-sets in all EAS decoders of stations and cable systems participating in the Michigan EAS System.</w:t>
      </w:r>
    </w:p>
    <w:p w:rsidR="00A7683B" w:rsidRPr="00A7683B" w:rsidRDefault="00A7683B" w:rsidP="0080474A">
      <w:pPr>
        <w:ind w:left="1560"/>
      </w:pPr>
    </w:p>
    <w:p w:rsidR="00A7683B" w:rsidRPr="00A7683B" w:rsidRDefault="00A7683B" w:rsidP="0080474A">
      <w:pPr>
        <w:ind w:left="1560"/>
      </w:pPr>
      <w:r w:rsidRPr="00A7683B">
        <w:t>PSSCCC = (the location code) Determined by the user each time an alert is sent. This code indicates the geographic area affected by the EAS alert. Up to 31 location codes can be put into one EAS alert header. The location code uses the Federal Information Processing System (FIPS) numbers to define areas. The PSSCCC code breakout is as follows:</w:t>
      </w:r>
    </w:p>
    <w:p w:rsidR="00A7683B" w:rsidRPr="00A7683B" w:rsidRDefault="00A7683B" w:rsidP="0080474A">
      <w:pPr>
        <w:ind w:left="1560"/>
      </w:pPr>
    </w:p>
    <w:p w:rsidR="00A7683B" w:rsidRPr="00A7683B" w:rsidRDefault="00A7683B" w:rsidP="0080474A">
      <w:pPr>
        <w:ind w:left="1560"/>
      </w:pPr>
      <w:r w:rsidRPr="00A7683B">
        <w:t>The “P” defines county subdivisions as indicated in the following table.</w:t>
      </w:r>
    </w:p>
    <w:p w:rsidR="00A7683B" w:rsidRPr="00A7683B" w:rsidRDefault="00A7683B" w:rsidP="0080474A">
      <w:pPr>
        <w:ind w:left="1560"/>
      </w:pPr>
      <w:r w:rsidRPr="00A7683B">
        <w:t>A “0” in the “P” position indicates an entire county</w:t>
      </w:r>
      <w:r w:rsidR="00B73569">
        <w:t>.</w:t>
      </w:r>
    </w:p>
    <w:p w:rsidR="00A7683B" w:rsidRPr="00A7683B" w:rsidRDefault="00A7683B" w:rsidP="00A7683B"/>
    <w:p w:rsidR="00A7683B" w:rsidRDefault="00A7683B" w:rsidP="0080474A">
      <w:pPr>
        <w:pStyle w:val="Caption"/>
      </w:pPr>
      <w:r w:rsidRPr="00A7683B">
        <w:t xml:space="preserve">Table </w:t>
      </w:r>
      <w:fldSimple w:instr=" SEQ Table \* ARABIC ">
        <w:r w:rsidR="00D273CC">
          <w:rPr>
            <w:noProof/>
          </w:rPr>
          <w:t>3</w:t>
        </w:r>
      </w:fldSimple>
      <w:r w:rsidRPr="00A7683B">
        <w:t>: County-Level EAS Location Codes</w:t>
      </w:r>
    </w:p>
    <w:p w:rsidR="0080474A" w:rsidRPr="0080474A" w:rsidRDefault="0080474A" w:rsidP="008047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340"/>
      </w:tblGrid>
      <w:tr w:rsidR="00A7683B" w:rsidRPr="00A7683B">
        <w:trPr>
          <w:jc w:val="center"/>
        </w:trPr>
        <w:tc>
          <w:tcPr>
            <w:tcW w:w="2088" w:type="dxa"/>
            <w:shd w:val="clear" w:color="auto" w:fill="4F81BD"/>
          </w:tcPr>
          <w:p w:rsidR="00A7683B" w:rsidRPr="00291EE3" w:rsidRDefault="00A7683B" w:rsidP="0080474A">
            <w:pPr>
              <w:rPr>
                <w:color w:val="FFFFFF"/>
              </w:rPr>
            </w:pPr>
            <w:r w:rsidRPr="00291EE3">
              <w:rPr>
                <w:color w:val="FFFFFF"/>
              </w:rPr>
              <w:t>Numeric Indicator</w:t>
            </w:r>
          </w:p>
        </w:tc>
        <w:tc>
          <w:tcPr>
            <w:tcW w:w="2340" w:type="dxa"/>
            <w:shd w:val="clear" w:color="auto" w:fill="4F81BD"/>
          </w:tcPr>
          <w:p w:rsidR="00A7683B" w:rsidRPr="00291EE3" w:rsidRDefault="00A7683B" w:rsidP="0080474A">
            <w:pPr>
              <w:rPr>
                <w:color w:val="FFFFFF"/>
              </w:rPr>
            </w:pPr>
            <w:smartTag w:uri="urn:schemas-microsoft-com:office:smarttags" w:element="place">
              <w:smartTag w:uri="urn:schemas-microsoft-com:office:smarttags" w:element="PlaceType">
                <w:r w:rsidRPr="00291EE3">
                  <w:rPr>
                    <w:color w:val="FFFFFF"/>
                  </w:rPr>
                  <w:t>County</w:t>
                </w:r>
              </w:smartTag>
              <w:r w:rsidRPr="00291EE3">
                <w:rPr>
                  <w:color w:val="FFFFFF"/>
                </w:rPr>
                <w:t xml:space="preserve"> </w:t>
              </w:r>
              <w:smartTag w:uri="urn:schemas-microsoft-com:office:smarttags" w:element="PlaceName">
                <w:r w:rsidRPr="00291EE3">
                  <w:rPr>
                    <w:color w:val="FFFFFF"/>
                  </w:rPr>
                  <w:t>Subdivision</w:t>
                </w:r>
              </w:smartTag>
            </w:smartTag>
          </w:p>
        </w:tc>
      </w:tr>
      <w:tr w:rsidR="00A7683B" w:rsidRPr="00A7683B">
        <w:trPr>
          <w:jc w:val="center"/>
        </w:trPr>
        <w:tc>
          <w:tcPr>
            <w:tcW w:w="2088" w:type="dxa"/>
          </w:tcPr>
          <w:p w:rsidR="00A7683B" w:rsidRPr="00A7683B" w:rsidRDefault="00A7683B" w:rsidP="0080474A">
            <w:r w:rsidRPr="00A7683B">
              <w:t>0</w:t>
            </w:r>
          </w:p>
        </w:tc>
        <w:tc>
          <w:tcPr>
            <w:tcW w:w="2340" w:type="dxa"/>
          </w:tcPr>
          <w:p w:rsidR="00A7683B" w:rsidRPr="00A7683B" w:rsidRDefault="00A7683B" w:rsidP="0080474A">
            <w:r w:rsidRPr="00A7683B">
              <w:t>No Indication</w:t>
            </w:r>
          </w:p>
        </w:tc>
      </w:tr>
      <w:tr w:rsidR="00A7683B" w:rsidRPr="00A7683B" w:rsidTr="000F2357">
        <w:trPr>
          <w:jc w:val="center"/>
        </w:trPr>
        <w:tc>
          <w:tcPr>
            <w:tcW w:w="2088" w:type="dxa"/>
            <w:shd w:val="clear" w:color="auto" w:fill="BFBFBF" w:themeFill="background1" w:themeFillShade="BF"/>
          </w:tcPr>
          <w:p w:rsidR="00A7683B" w:rsidRPr="00A7683B" w:rsidRDefault="00A7683B" w:rsidP="0080474A">
            <w:r w:rsidRPr="00A7683B">
              <w:t>1</w:t>
            </w:r>
          </w:p>
        </w:tc>
        <w:tc>
          <w:tcPr>
            <w:tcW w:w="2340" w:type="dxa"/>
            <w:shd w:val="clear" w:color="auto" w:fill="BFBFBF" w:themeFill="background1" w:themeFillShade="BF"/>
          </w:tcPr>
          <w:p w:rsidR="00A7683B" w:rsidRPr="00A7683B" w:rsidRDefault="00A7683B" w:rsidP="0080474A">
            <w:smartTag w:uri="urn:schemas-microsoft-com:office:smarttags" w:element="place">
              <w:smartTag w:uri="urn:schemas-microsoft-com:office:smarttags" w:element="State">
                <w:r w:rsidRPr="00A7683B">
                  <w:t>North West</w:t>
                </w:r>
              </w:smartTag>
            </w:smartTag>
          </w:p>
        </w:tc>
      </w:tr>
      <w:tr w:rsidR="00A7683B" w:rsidRPr="00A7683B">
        <w:trPr>
          <w:jc w:val="center"/>
        </w:trPr>
        <w:tc>
          <w:tcPr>
            <w:tcW w:w="2088" w:type="dxa"/>
          </w:tcPr>
          <w:p w:rsidR="00A7683B" w:rsidRPr="00A7683B" w:rsidRDefault="00A7683B" w:rsidP="0080474A">
            <w:r w:rsidRPr="00A7683B">
              <w:t>2</w:t>
            </w:r>
          </w:p>
        </w:tc>
        <w:tc>
          <w:tcPr>
            <w:tcW w:w="2340" w:type="dxa"/>
          </w:tcPr>
          <w:p w:rsidR="00A7683B" w:rsidRPr="00A7683B" w:rsidRDefault="00A7683B" w:rsidP="0080474A">
            <w:r w:rsidRPr="00A7683B">
              <w:t>North Central</w:t>
            </w:r>
          </w:p>
        </w:tc>
      </w:tr>
      <w:tr w:rsidR="00A7683B" w:rsidRPr="00A7683B" w:rsidTr="000F2357">
        <w:trPr>
          <w:jc w:val="center"/>
        </w:trPr>
        <w:tc>
          <w:tcPr>
            <w:tcW w:w="2088" w:type="dxa"/>
            <w:shd w:val="clear" w:color="auto" w:fill="BFBFBF" w:themeFill="background1" w:themeFillShade="BF"/>
          </w:tcPr>
          <w:p w:rsidR="00A7683B" w:rsidRPr="00A7683B" w:rsidRDefault="00A7683B" w:rsidP="0080474A">
            <w:r w:rsidRPr="00A7683B">
              <w:t>3</w:t>
            </w:r>
          </w:p>
        </w:tc>
        <w:tc>
          <w:tcPr>
            <w:tcW w:w="2340" w:type="dxa"/>
            <w:shd w:val="clear" w:color="auto" w:fill="BFBFBF" w:themeFill="background1" w:themeFillShade="BF"/>
          </w:tcPr>
          <w:p w:rsidR="00A7683B" w:rsidRPr="00A7683B" w:rsidRDefault="00A7683B" w:rsidP="0080474A">
            <w:r w:rsidRPr="00A7683B">
              <w:t>North East</w:t>
            </w:r>
          </w:p>
        </w:tc>
      </w:tr>
      <w:tr w:rsidR="00A7683B" w:rsidRPr="00A7683B">
        <w:trPr>
          <w:jc w:val="center"/>
        </w:trPr>
        <w:tc>
          <w:tcPr>
            <w:tcW w:w="2088" w:type="dxa"/>
          </w:tcPr>
          <w:p w:rsidR="00A7683B" w:rsidRPr="00A7683B" w:rsidRDefault="00A7683B" w:rsidP="0080474A">
            <w:r w:rsidRPr="00A7683B">
              <w:t>4</w:t>
            </w:r>
          </w:p>
        </w:tc>
        <w:tc>
          <w:tcPr>
            <w:tcW w:w="2340" w:type="dxa"/>
          </w:tcPr>
          <w:p w:rsidR="00A7683B" w:rsidRPr="00A7683B" w:rsidRDefault="00A7683B" w:rsidP="0080474A">
            <w:r w:rsidRPr="00A7683B">
              <w:t>West Central</w:t>
            </w:r>
          </w:p>
        </w:tc>
      </w:tr>
      <w:tr w:rsidR="00A7683B" w:rsidRPr="00A7683B" w:rsidTr="000F2357">
        <w:trPr>
          <w:jc w:val="center"/>
        </w:trPr>
        <w:tc>
          <w:tcPr>
            <w:tcW w:w="2088" w:type="dxa"/>
            <w:shd w:val="clear" w:color="auto" w:fill="BFBFBF" w:themeFill="background1" w:themeFillShade="BF"/>
          </w:tcPr>
          <w:p w:rsidR="00A7683B" w:rsidRPr="00A7683B" w:rsidRDefault="00A7683B" w:rsidP="0080474A">
            <w:r w:rsidRPr="00A7683B">
              <w:t>5</w:t>
            </w:r>
          </w:p>
        </w:tc>
        <w:tc>
          <w:tcPr>
            <w:tcW w:w="2340" w:type="dxa"/>
            <w:shd w:val="clear" w:color="auto" w:fill="BFBFBF" w:themeFill="background1" w:themeFillShade="BF"/>
          </w:tcPr>
          <w:p w:rsidR="00A7683B" w:rsidRPr="00A7683B" w:rsidRDefault="00A7683B" w:rsidP="0080474A">
            <w:r w:rsidRPr="00A7683B">
              <w:t>Central</w:t>
            </w:r>
          </w:p>
        </w:tc>
      </w:tr>
      <w:tr w:rsidR="00A7683B" w:rsidRPr="00A7683B">
        <w:trPr>
          <w:jc w:val="center"/>
        </w:trPr>
        <w:tc>
          <w:tcPr>
            <w:tcW w:w="2088" w:type="dxa"/>
          </w:tcPr>
          <w:p w:rsidR="00A7683B" w:rsidRPr="00A7683B" w:rsidRDefault="00A7683B" w:rsidP="0080474A">
            <w:r w:rsidRPr="00A7683B">
              <w:t>6</w:t>
            </w:r>
          </w:p>
        </w:tc>
        <w:tc>
          <w:tcPr>
            <w:tcW w:w="2340" w:type="dxa"/>
          </w:tcPr>
          <w:p w:rsidR="00A7683B" w:rsidRPr="00A7683B" w:rsidRDefault="00A7683B" w:rsidP="0080474A">
            <w:r w:rsidRPr="00A7683B">
              <w:t>East Central</w:t>
            </w:r>
          </w:p>
        </w:tc>
      </w:tr>
      <w:tr w:rsidR="00A7683B" w:rsidRPr="00A7683B" w:rsidTr="000F2357">
        <w:trPr>
          <w:jc w:val="center"/>
        </w:trPr>
        <w:tc>
          <w:tcPr>
            <w:tcW w:w="2088" w:type="dxa"/>
            <w:shd w:val="clear" w:color="auto" w:fill="BFBFBF" w:themeFill="background1" w:themeFillShade="BF"/>
          </w:tcPr>
          <w:p w:rsidR="00A7683B" w:rsidRPr="00A7683B" w:rsidRDefault="00A7683B" w:rsidP="0080474A">
            <w:r w:rsidRPr="00A7683B">
              <w:t>7</w:t>
            </w:r>
          </w:p>
        </w:tc>
        <w:tc>
          <w:tcPr>
            <w:tcW w:w="2340" w:type="dxa"/>
            <w:shd w:val="clear" w:color="auto" w:fill="BFBFBF" w:themeFill="background1" w:themeFillShade="BF"/>
          </w:tcPr>
          <w:p w:rsidR="00A7683B" w:rsidRPr="00A7683B" w:rsidRDefault="00A7683B" w:rsidP="0080474A">
            <w:r w:rsidRPr="00A7683B">
              <w:t>South West</w:t>
            </w:r>
          </w:p>
        </w:tc>
      </w:tr>
      <w:tr w:rsidR="00A7683B" w:rsidRPr="00A7683B">
        <w:trPr>
          <w:jc w:val="center"/>
        </w:trPr>
        <w:tc>
          <w:tcPr>
            <w:tcW w:w="2088" w:type="dxa"/>
          </w:tcPr>
          <w:p w:rsidR="00A7683B" w:rsidRPr="00A7683B" w:rsidRDefault="00A7683B" w:rsidP="0080474A">
            <w:r w:rsidRPr="00A7683B">
              <w:t>8</w:t>
            </w:r>
          </w:p>
        </w:tc>
        <w:tc>
          <w:tcPr>
            <w:tcW w:w="2340" w:type="dxa"/>
          </w:tcPr>
          <w:p w:rsidR="00A7683B" w:rsidRPr="00A7683B" w:rsidRDefault="00A7683B" w:rsidP="0080474A">
            <w:r w:rsidRPr="00A7683B">
              <w:t>South Central</w:t>
            </w:r>
          </w:p>
        </w:tc>
      </w:tr>
      <w:tr w:rsidR="00A7683B" w:rsidRPr="00A7683B" w:rsidTr="000F2357">
        <w:trPr>
          <w:jc w:val="center"/>
        </w:trPr>
        <w:tc>
          <w:tcPr>
            <w:tcW w:w="2088" w:type="dxa"/>
            <w:shd w:val="clear" w:color="auto" w:fill="BFBFBF" w:themeFill="background1" w:themeFillShade="BF"/>
          </w:tcPr>
          <w:p w:rsidR="00A7683B" w:rsidRPr="00A7683B" w:rsidRDefault="00A7683B" w:rsidP="0080474A">
            <w:r w:rsidRPr="00A7683B">
              <w:t>9</w:t>
            </w:r>
          </w:p>
        </w:tc>
        <w:tc>
          <w:tcPr>
            <w:tcW w:w="2340" w:type="dxa"/>
            <w:shd w:val="clear" w:color="auto" w:fill="BFBFBF" w:themeFill="background1" w:themeFillShade="BF"/>
          </w:tcPr>
          <w:p w:rsidR="00A7683B" w:rsidRPr="00A7683B" w:rsidRDefault="00A7683B" w:rsidP="0080474A">
            <w:r w:rsidRPr="00A7683B">
              <w:t>South East</w:t>
            </w:r>
          </w:p>
        </w:tc>
      </w:tr>
    </w:tbl>
    <w:p w:rsidR="00A7683B" w:rsidRPr="00A7683B" w:rsidRDefault="00A7683B" w:rsidP="0080474A">
      <w:pPr>
        <w:ind w:left="1560"/>
      </w:pPr>
      <w:r w:rsidRPr="00A7683B">
        <w:br/>
      </w:r>
      <w:smartTag w:uri="urn:schemas-microsoft-com:office:smarttags" w:element="place">
        <w:smartTag w:uri="urn:schemas-microsoft-com:office:smarttags" w:element="State">
          <w:r w:rsidRPr="00A7683B">
            <w:t>Michigan</w:t>
          </w:r>
        </w:smartTag>
      </w:smartTag>
      <w:r w:rsidRPr="00A7683B">
        <w:t xml:space="preserve"> does not anticipate using county subdivisions at the present time.  Therefore, a “0” should be used as “P” code.</w:t>
      </w:r>
    </w:p>
    <w:p w:rsidR="00A7683B" w:rsidRPr="00A7683B" w:rsidRDefault="00A7683B" w:rsidP="0080474A">
      <w:pPr>
        <w:ind w:left="1560"/>
      </w:pPr>
    </w:p>
    <w:p w:rsidR="00A7683B" w:rsidRPr="00A7683B" w:rsidRDefault="00A7683B" w:rsidP="0080474A">
      <w:pPr>
        <w:ind w:left="1560"/>
      </w:pPr>
      <w:r w:rsidRPr="00A7683B">
        <w:t>TTTT-JJJHH</w:t>
      </w:r>
      <w:r w:rsidR="002D653B">
        <w:t>MM = (the identifier code) C</w:t>
      </w:r>
      <w:r w:rsidRPr="00A7683B">
        <w:t>hosen identity for the originating broadcast station. This is chosen by the broadcaster. This portion of the code allows flexibility for the broadcaster. The following examples will lend guidance to parties attempting to determine the identifier portion of the code:</w:t>
      </w:r>
    </w:p>
    <w:p w:rsidR="00A7683B" w:rsidRDefault="00A7683B" w:rsidP="00A7683B"/>
    <w:p w:rsidR="0080474A" w:rsidRPr="00A7683B" w:rsidRDefault="0080474A" w:rsidP="00A7683B"/>
    <w:p w:rsidR="00E87B32" w:rsidRDefault="00E87B32" w:rsidP="0080474A">
      <w:pPr>
        <w:pStyle w:val="Caption"/>
      </w:pPr>
    </w:p>
    <w:p w:rsidR="00E87B32" w:rsidRDefault="00E87B32" w:rsidP="0080474A">
      <w:pPr>
        <w:pStyle w:val="Caption"/>
      </w:pPr>
    </w:p>
    <w:p w:rsidR="00E87B32" w:rsidRDefault="00E87B32" w:rsidP="0080474A">
      <w:pPr>
        <w:pStyle w:val="Caption"/>
      </w:pPr>
    </w:p>
    <w:p w:rsidR="00E87B32" w:rsidRDefault="00E87B32" w:rsidP="0080474A">
      <w:pPr>
        <w:pStyle w:val="Caption"/>
      </w:pPr>
    </w:p>
    <w:p w:rsidR="00A7683B" w:rsidRPr="00A7683B" w:rsidRDefault="00A7683B" w:rsidP="0080474A">
      <w:pPr>
        <w:pStyle w:val="Caption"/>
      </w:pPr>
      <w:r w:rsidRPr="00A7683B">
        <w:lastRenderedPageBreak/>
        <w:t xml:space="preserve">Table </w:t>
      </w:r>
      <w:fldSimple w:instr=" SEQ Table \* ARABIC ">
        <w:r w:rsidR="00D273CC">
          <w:rPr>
            <w:noProof/>
          </w:rPr>
          <w:t>4</w:t>
        </w:r>
      </w:fldSimple>
      <w:r w:rsidRPr="00A7683B">
        <w:t>: Examples of EAS Identification Codes with Explanations</w:t>
      </w:r>
    </w:p>
    <w:p w:rsidR="00A7683B" w:rsidRPr="00A7683B" w:rsidRDefault="00A7683B" w:rsidP="00A768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3"/>
        <w:gridCol w:w="5625"/>
      </w:tblGrid>
      <w:tr w:rsidR="00A7683B" w:rsidRPr="00A7683B">
        <w:trPr>
          <w:jc w:val="center"/>
        </w:trPr>
        <w:tc>
          <w:tcPr>
            <w:tcW w:w="2043" w:type="dxa"/>
            <w:shd w:val="clear" w:color="auto" w:fill="4F81BD"/>
          </w:tcPr>
          <w:p w:rsidR="00A7683B" w:rsidRPr="00291EE3" w:rsidRDefault="00A7683B" w:rsidP="0080474A">
            <w:pPr>
              <w:rPr>
                <w:color w:val="FFFFFF"/>
              </w:rPr>
            </w:pPr>
            <w:r w:rsidRPr="00291EE3">
              <w:rPr>
                <w:color w:val="FFFFFF"/>
              </w:rPr>
              <w:br w:type="page"/>
              <w:t>Example</w:t>
            </w:r>
          </w:p>
        </w:tc>
        <w:tc>
          <w:tcPr>
            <w:tcW w:w="5625" w:type="dxa"/>
            <w:shd w:val="clear" w:color="auto" w:fill="4F81BD"/>
          </w:tcPr>
          <w:p w:rsidR="00A7683B" w:rsidRPr="00291EE3" w:rsidRDefault="00A7683B" w:rsidP="0080474A">
            <w:pPr>
              <w:rPr>
                <w:color w:val="FFFFFF"/>
              </w:rPr>
            </w:pPr>
            <w:r w:rsidRPr="00291EE3">
              <w:rPr>
                <w:color w:val="FFFFFF"/>
              </w:rPr>
              <w:t>Explanation</w:t>
            </w:r>
          </w:p>
        </w:tc>
      </w:tr>
      <w:tr w:rsidR="00A7683B" w:rsidRPr="00A7683B">
        <w:trPr>
          <w:jc w:val="center"/>
        </w:trPr>
        <w:tc>
          <w:tcPr>
            <w:tcW w:w="2043" w:type="dxa"/>
          </w:tcPr>
          <w:p w:rsidR="00A7683B" w:rsidRPr="00A7683B" w:rsidRDefault="00A7683B" w:rsidP="0080474A">
            <w:r w:rsidRPr="00A7683B">
              <w:t>WGRYAMFM</w:t>
            </w:r>
          </w:p>
        </w:tc>
        <w:tc>
          <w:tcPr>
            <w:tcW w:w="5625" w:type="dxa"/>
          </w:tcPr>
          <w:p w:rsidR="00A7683B" w:rsidRPr="00A7683B" w:rsidRDefault="00A7683B" w:rsidP="0080474A">
            <w:r w:rsidRPr="00A7683B">
              <w:t>Broadcast Station Combination (AM/FM)</w:t>
            </w:r>
          </w:p>
        </w:tc>
      </w:tr>
      <w:tr w:rsidR="00A7683B" w:rsidRPr="00A7683B" w:rsidTr="000F2357">
        <w:trPr>
          <w:jc w:val="center"/>
        </w:trPr>
        <w:tc>
          <w:tcPr>
            <w:tcW w:w="2043" w:type="dxa"/>
            <w:shd w:val="clear" w:color="auto" w:fill="BFBFBF" w:themeFill="background1" w:themeFillShade="BF"/>
          </w:tcPr>
          <w:p w:rsidR="00A7683B" w:rsidRPr="00A7683B" w:rsidRDefault="00A7683B" w:rsidP="0080474A">
            <w:r w:rsidRPr="00A7683B">
              <w:t>WILSWHZZ</w:t>
            </w:r>
          </w:p>
        </w:tc>
        <w:tc>
          <w:tcPr>
            <w:tcW w:w="5625" w:type="dxa"/>
            <w:shd w:val="clear" w:color="auto" w:fill="BFBFBF" w:themeFill="background1" w:themeFillShade="BF"/>
          </w:tcPr>
          <w:p w:rsidR="00A7683B" w:rsidRPr="00A7683B" w:rsidRDefault="00A7683B" w:rsidP="0080474A">
            <w:r w:rsidRPr="00A7683B">
              <w:t>Broadcast Station Combination (with different call letters)</w:t>
            </w:r>
          </w:p>
        </w:tc>
      </w:tr>
      <w:tr w:rsidR="00A7683B" w:rsidRPr="00A7683B">
        <w:trPr>
          <w:jc w:val="center"/>
        </w:trPr>
        <w:tc>
          <w:tcPr>
            <w:tcW w:w="2043" w:type="dxa"/>
          </w:tcPr>
          <w:p w:rsidR="00A7683B" w:rsidRPr="00A7683B" w:rsidRDefault="00A7683B" w:rsidP="0080474A">
            <w:r w:rsidRPr="00A7683B">
              <w:t>WFMK-FM</w:t>
            </w:r>
          </w:p>
        </w:tc>
        <w:tc>
          <w:tcPr>
            <w:tcW w:w="5625" w:type="dxa"/>
          </w:tcPr>
          <w:p w:rsidR="00A7683B" w:rsidRPr="00A7683B" w:rsidRDefault="00A7683B" w:rsidP="0080474A">
            <w:r w:rsidRPr="00A7683B">
              <w:t>Single Broadcast Station</w:t>
            </w:r>
          </w:p>
        </w:tc>
      </w:tr>
      <w:tr w:rsidR="00A7683B" w:rsidRPr="00A7683B" w:rsidTr="000F2357">
        <w:trPr>
          <w:jc w:val="center"/>
        </w:trPr>
        <w:tc>
          <w:tcPr>
            <w:tcW w:w="2043" w:type="dxa"/>
            <w:shd w:val="clear" w:color="auto" w:fill="BFBFBF" w:themeFill="background1" w:themeFillShade="BF"/>
          </w:tcPr>
          <w:p w:rsidR="00A7683B" w:rsidRPr="00A7683B" w:rsidRDefault="00A7683B" w:rsidP="0080474A">
            <w:r w:rsidRPr="00A7683B">
              <w:t>WHMI-FM</w:t>
            </w:r>
          </w:p>
        </w:tc>
        <w:tc>
          <w:tcPr>
            <w:tcW w:w="5625" w:type="dxa"/>
            <w:shd w:val="clear" w:color="auto" w:fill="BFBFBF" w:themeFill="background1" w:themeFillShade="BF"/>
          </w:tcPr>
          <w:p w:rsidR="00A7683B" w:rsidRPr="00A7683B" w:rsidRDefault="00A7683B" w:rsidP="0080474A">
            <w:r w:rsidRPr="00A7683B">
              <w:t>Single Broadcast Station</w:t>
            </w:r>
          </w:p>
        </w:tc>
      </w:tr>
      <w:tr w:rsidR="00A7683B" w:rsidRPr="00A7683B">
        <w:trPr>
          <w:jc w:val="center"/>
        </w:trPr>
        <w:tc>
          <w:tcPr>
            <w:tcW w:w="2043" w:type="dxa"/>
          </w:tcPr>
          <w:p w:rsidR="00A7683B" w:rsidRPr="00A7683B" w:rsidRDefault="00A7683B" w:rsidP="0080474A">
            <w:r w:rsidRPr="00A7683B">
              <w:t>WDIV-TV</w:t>
            </w:r>
          </w:p>
        </w:tc>
        <w:tc>
          <w:tcPr>
            <w:tcW w:w="5625" w:type="dxa"/>
          </w:tcPr>
          <w:p w:rsidR="00A7683B" w:rsidRPr="00A7683B" w:rsidRDefault="00A7683B" w:rsidP="0080474A">
            <w:r w:rsidRPr="00A7683B">
              <w:t>Television Station</w:t>
            </w:r>
          </w:p>
        </w:tc>
      </w:tr>
      <w:tr w:rsidR="00A7683B" w:rsidRPr="00A7683B" w:rsidTr="000F2357">
        <w:trPr>
          <w:jc w:val="center"/>
        </w:trPr>
        <w:tc>
          <w:tcPr>
            <w:tcW w:w="2043" w:type="dxa"/>
            <w:shd w:val="clear" w:color="auto" w:fill="BFBFBF" w:themeFill="background1" w:themeFillShade="BF"/>
          </w:tcPr>
          <w:p w:rsidR="00A7683B" w:rsidRPr="00A7683B" w:rsidRDefault="00A7683B" w:rsidP="0080474A">
            <w:r w:rsidRPr="00A7683B">
              <w:t>WILX-TV</w:t>
            </w:r>
          </w:p>
        </w:tc>
        <w:tc>
          <w:tcPr>
            <w:tcW w:w="5625" w:type="dxa"/>
            <w:shd w:val="clear" w:color="auto" w:fill="BFBFBF" w:themeFill="background1" w:themeFillShade="BF"/>
          </w:tcPr>
          <w:p w:rsidR="00A7683B" w:rsidRPr="00A7683B" w:rsidRDefault="00A7683B" w:rsidP="0080474A">
            <w:r w:rsidRPr="00A7683B">
              <w:t>Television Station</w:t>
            </w:r>
          </w:p>
        </w:tc>
      </w:tr>
      <w:tr w:rsidR="00A7683B" w:rsidRPr="00A7683B">
        <w:trPr>
          <w:jc w:val="center"/>
        </w:trPr>
        <w:tc>
          <w:tcPr>
            <w:tcW w:w="2043" w:type="dxa"/>
          </w:tcPr>
          <w:p w:rsidR="00A7683B" w:rsidRPr="00A7683B" w:rsidRDefault="00A7683B" w:rsidP="0080474A">
            <w:r w:rsidRPr="00A7683B">
              <w:t>KDTX/NWS</w:t>
            </w:r>
          </w:p>
        </w:tc>
        <w:tc>
          <w:tcPr>
            <w:tcW w:w="5625" w:type="dxa"/>
          </w:tcPr>
          <w:p w:rsidR="00A7683B" w:rsidRPr="00A7683B" w:rsidRDefault="00A7683B" w:rsidP="0080474A">
            <w:r w:rsidRPr="00A7683B">
              <w:t>NWS, NOAA Weather Radio</w:t>
            </w:r>
          </w:p>
        </w:tc>
      </w:tr>
      <w:tr w:rsidR="00A7683B" w:rsidRPr="00A7683B" w:rsidTr="000F2357">
        <w:trPr>
          <w:jc w:val="center"/>
        </w:trPr>
        <w:tc>
          <w:tcPr>
            <w:tcW w:w="2043" w:type="dxa"/>
            <w:shd w:val="clear" w:color="auto" w:fill="BFBFBF" w:themeFill="background1" w:themeFillShade="BF"/>
          </w:tcPr>
          <w:p w:rsidR="00A7683B" w:rsidRPr="00A7683B" w:rsidRDefault="00A7683B" w:rsidP="0080474A">
            <w:r w:rsidRPr="00A7683B">
              <w:t>WAYNEEM</w:t>
            </w:r>
          </w:p>
        </w:tc>
        <w:tc>
          <w:tcPr>
            <w:tcW w:w="5625" w:type="dxa"/>
            <w:shd w:val="clear" w:color="auto" w:fill="BFBFBF" w:themeFill="background1" w:themeFillShade="BF"/>
          </w:tcPr>
          <w:p w:rsidR="00A7683B" w:rsidRPr="00A7683B" w:rsidRDefault="00A7683B" w:rsidP="0080474A">
            <w:smartTag w:uri="urn:schemas-microsoft-com:office:smarttags" w:element="PlaceType">
              <w:r w:rsidRPr="00A7683B">
                <w:t>County</w:t>
              </w:r>
            </w:smartTag>
            <w:r w:rsidRPr="00A7683B">
              <w:t xml:space="preserve"> </w:t>
            </w:r>
            <w:smartTag w:uri="urn:schemas-microsoft-com:office:smarttags" w:element="PlaceName">
              <w:r w:rsidRPr="00A7683B">
                <w:t>Emergency</w:t>
              </w:r>
            </w:smartTag>
            <w:r w:rsidRPr="00A7683B">
              <w:t xml:space="preserve"> Management (ex: </w:t>
            </w:r>
            <w:smartTag w:uri="urn:schemas-microsoft-com:office:smarttags" w:element="place">
              <w:smartTag w:uri="urn:schemas-microsoft-com:office:smarttags" w:element="PlaceName">
                <w:r w:rsidRPr="00A7683B">
                  <w:t>Wayne</w:t>
                </w:r>
              </w:smartTag>
              <w:r w:rsidRPr="00A7683B">
                <w:t xml:space="preserve"> </w:t>
              </w:r>
              <w:smartTag w:uri="urn:schemas-microsoft-com:office:smarttags" w:element="PlaceName">
                <w:r w:rsidRPr="00A7683B">
                  <w:t>County</w:t>
                </w:r>
              </w:smartTag>
            </w:smartTag>
            <w:r w:rsidRPr="00A7683B">
              <w:t>)</w:t>
            </w:r>
          </w:p>
        </w:tc>
      </w:tr>
      <w:tr w:rsidR="00A7683B" w:rsidRPr="00A7683B">
        <w:trPr>
          <w:jc w:val="center"/>
        </w:trPr>
        <w:tc>
          <w:tcPr>
            <w:tcW w:w="2043" w:type="dxa"/>
          </w:tcPr>
          <w:p w:rsidR="00A7683B" w:rsidRPr="00A7683B" w:rsidRDefault="00A7683B" w:rsidP="0080474A">
            <w:r w:rsidRPr="00A7683B">
              <w:t>MARQCEOC</w:t>
            </w:r>
          </w:p>
        </w:tc>
        <w:tc>
          <w:tcPr>
            <w:tcW w:w="5625" w:type="dxa"/>
          </w:tcPr>
          <w:p w:rsidR="00A7683B" w:rsidRPr="00A7683B" w:rsidRDefault="00A7683B" w:rsidP="0080474A">
            <w:smartTag w:uri="urn:schemas-microsoft-com:office:smarttags" w:element="PlaceType">
              <w:r w:rsidRPr="00A7683B">
                <w:t>County</w:t>
              </w:r>
            </w:smartTag>
            <w:r w:rsidRPr="00A7683B">
              <w:t xml:space="preserve"> </w:t>
            </w:r>
            <w:smartTag w:uri="urn:schemas-microsoft-com:office:smarttags" w:element="PlaceName">
              <w:r w:rsidRPr="00A7683B">
                <w:t>EOC</w:t>
              </w:r>
            </w:smartTag>
            <w:r w:rsidRPr="00A7683B">
              <w:t xml:space="preserve"> (ex: </w:t>
            </w:r>
            <w:smartTag w:uri="urn:schemas-microsoft-com:office:smarttags" w:element="place">
              <w:smartTag w:uri="urn:schemas-microsoft-com:office:smarttags" w:element="PlaceName">
                <w:r w:rsidRPr="00A7683B">
                  <w:t>Marquette</w:t>
                </w:r>
              </w:smartTag>
              <w:r w:rsidRPr="00A7683B">
                <w:t xml:space="preserve"> </w:t>
              </w:r>
              <w:smartTag w:uri="urn:schemas-microsoft-com:office:smarttags" w:element="PlaceType">
                <w:r w:rsidRPr="00A7683B">
                  <w:t>County</w:t>
                </w:r>
              </w:smartTag>
            </w:smartTag>
            <w:r w:rsidRPr="00A7683B">
              <w:t>)</w:t>
            </w:r>
          </w:p>
        </w:tc>
      </w:tr>
      <w:tr w:rsidR="00A7683B" w:rsidRPr="00A7683B" w:rsidTr="000F2357">
        <w:trPr>
          <w:jc w:val="center"/>
        </w:trPr>
        <w:tc>
          <w:tcPr>
            <w:tcW w:w="2043" w:type="dxa"/>
            <w:shd w:val="clear" w:color="auto" w:fill="BFBFBF" w:themeFill="background1" w:themeFillShade="BF"/>
          </w:tcPr>
          <w:p w:rsidR="00A7683B" w:rsidRPr="00A7683B" w:rsidRDefault="00A7683B" w:rsidP="0080474A">
            <w:r w:rsidRPr="00A7683B">
              <w:t>MSPSEOC</w:t>
            </w:r>
          </w:p>
        </w:tc>
        <w:tc>
          <w:tcPr>
            <w:tcW w:w="5625" w:type="dxa"/>
            <w:shd w:val="clear" w:color="auto" w:fill="BFBFBF" w:themeFill="background1" w:themeFillShade="BF"/>
          </w:tcPr>
          <w:p w:rsidR="00A7683B" w:rsidRPr="00A7683B" w:rsidRDefault="00A7683B" w:rsidP="0080474A">
            <w:smartTag w:uri="urn:schemas-microsoft-com:office:smarttags" w:element="place">
              <w:smartTag w:uri="urn:schemas-microsoft-com:office:smarttags" w:element="PlaceType">
                <w:r w:rsidRPr="00A7683B">
                  <w:t>State</w:t>
                </w:r>
              </w:smartTag>
              <w:r w:rsidRPr="00A7683B">
                <w:t xml:space="preserve"> </w:t>
              </w:r>
              <w:smartTag w:uri="urn:schemas-microsoft-com:office:smarttags" w:element="PlaceName">
                <w:r w:rsidRPr="00A7683B">
                  <w:t>Emergency</w:t>
                </w:r>
              </w:smartTag>
              <w:r w:rsidRPr="00A7683B">
                <w:t xml:space="preserve"> </w:t>
              </w:r>
              <w:smartTag w:uri="urn:schemas-microsoft-com:office:smarttags" w:element="PlaceName">
                <w:r w:rsidRPr="00A7683B">
                  <w:t>Operations</w:t>
                </w:r>
              </w:smartTag>
              <w:r w:rsidRPr="00A7683B">
                <w:t xml:space="preserve"> </w:t>
              </w:r>
              <w:smartTag w:uri="urn:schemas-microsoft-com:office:smarttags" w:element="PlaceType">
                <w:r w:rsidRPr="00A7683B">
                  <w:t>Center</w:t>
                </w:r>
              </w:smartTag>
            </w:smartTag>
          </w:p>
        </w:tc>
      </w:tr>
    </w:tbl>
    <w:p w:rsidR="00A7683B" w:rsidRPr="00A7683B" w:rsidRDefault="00A7683B" w:rsidP="0080474A">
      <w:pPr>
        <w:ind w:left="1560"/>
      </w:pPr>
      <w:r w:rsidRPr="00A7683B">
        <w:br/>
        <w:t>LLLLLLLL = (portion of the code for county emergency manager encoders)</w:t>
      </w:r>
      <w:bookmarkStart w:id="271" w:name="_Toc308203501"/>
    </w:p>
    <w:p w:rsidR="00A7683B" w:rsidRPr="00A7683B" w:rsidRDefault="00B72692" w:rsidP="00B72692">
      <w:pPr>
        <w:pStyle w:val="Heading3"/>
        <w:ind w:hanging="360"/>
      </w:pPr>
      <w:bookmarkStart w:id="272" w:name="_Toc308531466"/>
      <w:r>
        <w:t>2.</w:t>
      </w:r>
      <w:r>
        <w:tab/>
      </w:r>
      <w:r w:rsidR="00A7683B" w:rsidRPr="00A7683B">
        <w:t>Audio Attention Signal</w:t>
      </w:r>
      <w:bookmarkEnd w:id="271"/>
      <w:bookmarkEnd w:id="272"/>
    </w:p>
    <w:p w:rsidR="00A7683B" w:rsidRPr="00A7683B" w:rsidRDefault="00A7683B" w:rsidP="0080474A">
      <w:pPr>
        <w:ind w:left="1560"/>
      </w:pPr>
      <w:r w:rsidRPr="00A7683B">
        <w:br/>
        <w:t>The audio attention signal is a two-tone signal transmitted after the EAS header code.  This signal is eight (8) seconds in duration and alerts listeners to a</w:t>
      </w:r>
      <w:bookmarkStart w:id="273" w:name="_Toc308203502"/>
      <w:r w:rsidRPr="00A7683B">
        <w:t>n upcoming emergency broadcast.</w:t>
      </w:r>
    </w:p>
    <w:p w:rsidR="00A7683B" w:rsidRPr="00A7683B" w:rsidRDefault="00B72692" w:rsidP="00B72692">
      <w:pPr>
        <w:pStyle w:val="Heading3"/>
        <w:ind w:hanging="360"/>
      </w:pPr>
      <w:bookmarkStart w:id="274" w:name="_Toc308531467"/>
      <w:r>
        <w:t>3.</w:t>
      </w:r>
      <w:r>
        <w:tab/>
      </w:r>
      <w:r w:rsidR="00A7683B" w:rsidRPr="00A7683B">
        <w:t xml:space="preserve">EAS </w:t>
      </w:r>
      <w:smartTag w:uri="urn:schemas-microsoft-com:office:smarttags" w:element="PersonName">
        <w:r w:rsidR="00A7683B" w:rsidRPr="00A7683B">
          <w:t>Me</w:t>
        </w:r>
      </w:smartTag>
      <w:r w:rsidR="00A7683B" w:rsidRPr="00A7683B">
        <w:t>ssage Text</w:t>
      </w:r>
      <w:bookmarkEnd w:id="273"/>
      <w:bookmarkEnd w:id="274"/>
    </w:p>
    <w:p w:rsidR="00A7683B" w:rsidRPr="00A7683B" w:rsidRDefault="00A7683B" w:rsidP="0080474A">
      <w:pPr>
        <w:ind w:left="1560"/>
      </w:pPr>
      <w:r w:rsidRPr="00A7683B">
        <w:br/>
        <w:t>The EAS message text is the emergency message to be transmitted.  All South Central Michigan Region EAS messages should begin with the statement:</w:t>
      </w:r>
    </w:p>
    <w:p w:rsidR="00A7683B" w:rsidRPr="00A7683B" w:rsidRDefault="00A7683B" w:rsidP="0080474A">
      <w:pPr>
        <w:ind w:left="1560"/>
      </w:pPr>
    </w:p>
    <w:p w:rsidR="00A7683B" w:rsidRPr="00A7683B" w:rsidRDefault="00A7683B" w:rsidP="0080474A">
      <w:pPr>
        <w:ind w:left="1560"/>
      </w:pPr>
      <w:r w:rsidRPr="00A7683B">
        <w:t xml:space="preserve">“WE INTERRUPT THIS PROGRAM TO ACTIVATE THE SOUTH </w:t>
      </w:r>
      <w:smartTag w:uri="urn:schemas-microsoft-com:office:smarttags" w:element="place">
        <w:r w:rsidRPr="00A7683B">
          <w:t>CENTRAL MICHIGAN</w:t>
        </w:r>
      </w:smartTag>
      <w:r w:rsidRPr="00A7683B">
        <w:t xml:space="preserve"> AREA EMERGENCY ALERT SYSTEM FOR SPECIAL EMERGENCY INFORMATION” </w:t>
      </w:r>
    </w:p>
    <w:p w:rsidR="00A7683B" w:rsidRPr="00A7683B" w:rsidRDefault="00A7683B" w:rsidP="0080474A">
      <w:pPr>
        <w:ind w:left="1560"/>
      </w:pPr>
    </w:p>
    <w:p w:rsidR="00A7683B" w:rsidRPr="00A7683B" w:rsidRDefault="00A7683B" w:rsidP="0080474A">
      <w:pPr>
        <w:ind w:left="1560"/>
      </w:pPr>
      <w:r w:rsidRPr="00A7683B">
        <w:t>All South Central Michigan Region EAS messages will end with the statement:</w:t>
      </w:r>
    </w:p>
    <w:p w:rsidR="00A7683B" w:rsidRPr="00A7683B" w:rsidRDefault="00A7683B" w:rsidP="0080474A">
      <w:pPr>
        <w:ind w:left="1560"/>
      </w:pPr>
    </w:p>
    <w:p w:rsidR="00A7683B" w:rsidRPr="00A7683B" w:rsidRDefault="00A7683B" w:rsidP="0080474A">
      <w:pPr>
        <w:ind w:left="1560"/>
      </w:pPr>
      <w:r w:rsidRPr="00A7683B">
        <w:t xml:space="preserve">“THIS CONCLUDES THIS MESSAGE REGARDING THE ACTIVATION OF THE SOUTH CENTRAL </w:t>
      </w:r>
      <w:smartTag w:uri="urn:schemas-microsoft-com:office:smarttags" w:element="place">
        <w:smartTag w:uri="urn:schemas-microsoft-com:office:smarttags" w:element="State">
          <w:r w:rsidRPr="00A7683B">
            <w:t>MICHIGAN</w:t>
          </w:r>
        </w:smartTag>
      </w:smartTag>
      <w:r w:rsidRPr="00A7683B">
        <w:t xml:space="preserve"> AREA EMERGENCY ALERT SYSTEM.  STAY TUNED TO THIS STATION FOR FURTHER INFORMATION.”</w:t>
      </w:r>
    </w:p>
    <w:p w:rsidR="00A7683B" w:rsidRPr="00A7683B" w:rsidRDefault="00A7683B" w:rsidP="0080474A">
      <w:pPr>
        <w:ind w:left="1560"/>
      </w:pPr>
    </w:p>
    <w:p w:rsidR="00A7683B" w:rsidRPr="00A7683B" w:rsidRDefault="00A7683B" w:rsidP="0080474A">
      <w:pPr>
        <w:ind w:left="1560"/>
      </w:pPr>
      <w:r w:rsidRPr="00A7683B">
        <w:t>This audio message, including open, close and body must be limited to two (2) minutes to fit within the recording spac</w:t>
      </w:r>
      <w:bookmarkStart w:id="275" w:name="_Toc308203503"/>
      <w:r w:rsidRPr="00A7683B">
        <w:t>e provided in the EAS Decoders.</w:t>
      </w:r>
    </w:p>
    <w:p w:rsidR="00A7683B" w:rsidRPr="00A7683B" w:rsidRDefault="00B72692" w:rsidP="00B72692">
      <w:pPr>
        <w:pStyle w:val="Heading3"/>
        <w:ind w:hanging="360"/>
      </w:pPr>
      <w:bookmarkStart w:id="276" w:name="_Toc308531468"/>
      <w:r>
        <w:t>4.</w:t>
      </w:r>
      <w:r>
        <w:tab/>
      </w:r>
      <w:r w:rsidR="002D653B">
        <w:t>End-of-</w:t>
      </w:r>
      <w:r w:rsidR="00A7683B" w:rsidRPr="00A7683B">
        <w:t>Message Code</w:t>
      </w:r>
      <w:bookmarkEnd w:id="275"/>
      <w:bookmarkEnd w:id="276"/>
    </w:p>
    <w:p w:rsidR="00A7683B" w:rsidRPr="00A7683B" w:rsidRDefault="00A7683B" w:rsidP="009262FB">
      <w:pPr>
        <w:ind w:left="1560"/>
      </w:pPr>
      <w:r w:rsidRPr="00A7683B">
        <w:br/>
        <w:t>The end-of-message code is generated by pushing a button and is the preamble followed by a string of four ASCII “N” characters. The end-of-message code is transmitted by the encoder three times with one-second pauses between transmissions.  The purpose is to return automated broadcast programming equipment to normal programming after an EAS interruption.</w:t>
      </w:r>
    </w:p>
    <w:p w:rsidR="00A7683B" w:rsidRPr="00A7683B" w:rsidRDefault="009262FB" w:rsidP="00B72692">
      <w:pPr>
        <w:pStyle w:val="Heading3"/>
        <w:ind w:hanging="360"/>
      </w:pPr>
      <w:bookmarkStart w:id="277" w:name="_Toc223848806"/>
      <w:bookmarkStart w:id="278" w:name="_Toc232234611"/>
      <w:bookmarkStart w:id="279" w:name="_Toc235094896"/>
      <w:bookmarkStart w:id="280" w:name="_Toc255559762"/>
      <w:bookmarkStart w:id="281" w:name="_Toc255559964"/>
      <w:bookmarkStart w:id="282" w:name="_Toc308272062"/>
      <w:r>
        <w:br w:type="page"/>
      </w:r>
      <w:bookmarkStart w:id="283" w:name="_Toc308531469"/>
      <w:r w:rsidR="00B72692">
        <w:lastRenderedPageBreak/>
        <w:t>5.</w:t>
      </w:r>
      <w:r w:rsidR="00B72692">
        <w:tab/>
      </w:r>
      <w:r w:rsidR="00A7683B" w:rsidRPr="00A7683B">
        <w:t>Jurisdiction</w:t>
      </w:r>
      <w:bookmarkEnd w:id="277"/>
      <w:bookmarkEnd w:id="278"/>
      <w:bookmarkEnd w:id="279"/>
      <w:bookmarkEnd w:id="280"/>
      <w:bookmarkEnd w:id="281"/>
      <w:bookmarkEnd w:id="282"/>
      <w:bookmarkEnd w:id="283"/>
    </w:p>
    <w:p w:rsidR="00A7683B" w:rsidRPr="00A7683B" w:rsidRDefault="00A7683B" w:rsidP="00A7683B"/>
    <w:p w:rsidR="00A7683B" w:rsidRPr="00A7683B" w:rsidRDefault="00A7683B" w:rsidP="009262FB">
      <w:pPr>
        <w:ind w:left="1560"/>
      </w:pPr>
      <w:r w:rsidRPr="00A7683B">
        <w:t>The EAS Protocol described above is taken from the FCC Rules Part 11 and shall be used exclusively by the Michigan EAS System. Each participating station, cable system and emergency manager in the State shall program their EAS equipment to facilitate the proper functioning of the system as described in this plan.</w:t>
      </w:r>
    </w:p>
    <w:p w:rsidR="00A7683B" w:rsidRPr="00A7683B" w:rsidRDefault="00A7683B" w:rsidP="009A3C94">
      <w:pPr>
        <w:pStyle w:val="Heading1"/>
      </w:pPr>
      <w:bookmarkStart w:id="284" w:name="_Appendix_L:_Michigan"/>
      <w:bookmarkEnd w:id="284"/>
      <w:r w:rsidRPr="00A7683B">
        <w:br w:type="page"/>
      </w:r>
      <w:bookmarkStart w:id="285" w:name="_Toc308203552"/>
      <w:bookmarkStart w:id="286" w:name="_Toc308531470"/>
      <w:bookmarkStart w:id="287" w:name="_Toc308272100"/>
      <w:bookmarkEnd w:id="259"/>
      <w:r w:rsidRPr="00A7683B">
        <w:lastRenderedPageBreak/>
        <w:t xml:space="preserve">Appendix </w:t>
      </w:r>
      <w:r w:rsidR="00E54732">
        <w:t>L</w:t>
      </w:r>
      <w:r w:rsidRPr="00A7683B">
        <w:t xml:space="preserve">: </w:t>
      </w:r>
      <w:smartTag w:uri="urn:schemas-microsoft-com:office:smarttags" w:element="place">
        <w:smartTag w:uri="urn:schemas-microsoft-com:office:smarttags" w:element="State">
          <w:r w:rsidRPr="00A7683B">
            <w:t>Michigan</w:t>
          </w:r>
        </w:smartTag>
      </w:smartTag>
      <w:r w:rsidRPr="00A7683B">
        <w:t xml:space="preserve"> </w:t>
      </w:r>
      <w:bookmarkEnd w:id="285"/>
      <w:r w:rsidRPr="00A7683B">
        <w:t>Collaborating Operating Group (COG) Information</w:t>
      </w:r>
      <w:bookmarkEnd w:id="286"/>
    </w:p>
    <w:p w:rsidR="00E94AD2" w:rsidRDefault="00E94AD2" w:rsidP="00A7683B"/>
    <w:p w:rsidR="00747FD6" w:rsidRDefault="00747FD6" w:rsidP="00A7683B"/>
    <w:p w:rsidR="00747FD6" w:rsidRDefault="005E0E61" w:rsidP="00A7683B">
      <w:r w:rsidRPr="005E0E61">
        <w:t>Please see the FEMA web site for current IPAWS policies</w:t>
      </w:r>
    </w:p>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5E0E61" w:rsidRDefault="005E0E61" w:rsidP="00A7683B"/>
    <w:p w:rsidR="005E0E61" w:rsidRDefault="005E0E61" w:rsidP="00A7683B"/>
    <w:p w:rsidR="005E0E61" w:rsidRDefault="005E0E61" w:rsidP="00A7683B"/>
    <w:p w:rsidR="00747FD6" w:rsidRDefault="00747FD6" w:rsidP="00A7683B"/>
    <w:p w:rsidR="00747FD6" w:rsidRDefault="00747FD6" w:rsidP="00A7683B">
      <w:r w:rsidRPr="00747FD6">
        <w:lastRenderedPageBreak/>
        <w:t>Appendix M: State Police Districts</w:t>
      </w:r>
      <w:r>
        <w:t xml:space="preserve"> - </w:t>
      </w:r>
      <w:r w:rsidRPr="00747FD6">
        <w:t>EAS Area Maps</w:t>
      </w:r>
      <w:r>
        <w:t xml:space="preserve"> – NOAA NWS Radio Maps</w:t>
      </w:r>
    </w:p>
    <w:p w:rsidR="00747FD6" w:rsidRDefault="00747FD6" w:rsidP="00A7683B"/>
    <w:p w:rsidR="00747FD6" w:rsidRDefault="005E0E61" w:rsidP="00A7683B">
      <w:r>
        <w:rPr>
          <w:noProof/>
        </w:rPr>
        <w:drawing>
          <wp:inline distT="0" distB="0" distL="0" distR="0" wp14:anchorId="33E4F3BC" wp14:editId="71673262">
            <wp:extent cx="5934075" cy="7686675"/>
            <wp:effectExtent l="0" t="0" r="9525" b="9525"/>
            <wp:docPr id="2" name="Picture 2" descr="nw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wrma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747FD6" w:rsidRDefault="00747FD6" w:rsidP="00A7683B"/>
    <w:p w:rsidR="00747FD6" w:rsidRDefault="00747FD6" w:rsidP="00A7683B"/>
    <w:p w:rsidR="00747FD6" w:rsidRDefault="00747FD6" w:rsidP="00A7683B"/>
    <w:p w:rsidR="00747FD6" w:rsidRDefault="00747FD6" w:rsidP="00A7683B"/>
    <w:p w:rsidR="00747FD6" w:rsidRDefault="00747FD6" w:rsidP="00A7683B"/>
    <w:p w:rsidR="00292161" w:rsidRPr="00292161" w:rsidRDefault="00292161" w:rsidP="005E0E61">
      <w:pPr>
        <w:ind w:left="0"/>
      </w:pPr>
      <w:bookmarkStart w:id="288" w:name="_Appendix_M:_State"/>
      <w:bookmarkStart w:id="289" w:name="_Toc308531472"/>
      <w:bookmarkEnd w:id="287"/>
      <w:bookmarkEnd w:id="288"/>
      <w:r>
        <w:t xml:space="preserve">Appendix </w:t>
      </w:r>
      <w:r w:rsidR="00E54732">
        <w:t>M</w:t>
      </w:r>
      <w:r>
        <w:t>-</w:t>
      </w:r>
      <w:r w:rsidR="00747FD6">
        <w:t>1</w:t>
      </w:r>
      <w:r>
        <w:t>: State Police</w:t>
      </w:r>
      <w:bookmarkEnd w:id="289"/>
    </w:p>
    <w:p w:rsidR="00292161" w:rsidRDefault="00292161" w:rsidP="00A7683B"/>
    <w:p w:rsidR="00292161" w:rsidRPr="00292161" w:rsidRDefault="00E7306B" w:rsidP="00AA4099">
      <w:pPr>
        <w:jc w:val="both"/>
      </w:pPr>
      <w:r>
        <w:rPr>
          <w:i/>
        </w:rPr>
        <w:pict>
          <v:shape id="_x0000_i1027" type="#_x0000_t75" style="width:547.5pt;height:422.25pt">
            <v:imagedata r:id="rId77" o:title="dis_map"/>
          </v:shape>
        </w:pict>
      </w:r>
    </w:p>
    <w:p w:rsidR="00292161" w:rsidRPr="00292161" w:rsidRDefault="00292161" w:rsidP="00292161"/>
    <w:p w:rsidR="00292161" w:rsidRPr="00292161" w:rsidRDefault="00292161" w:rsidP="00292161"/>
    <w:p w:rsidR="00292161" w:rsidRDefault="00292161" w:rsidP="00292161">
      <w:pPr>
        <w:tabs>
          <w:tab w:val="left" w:pos="2415"/>
        </w:tabs>
      </w:pPr>
      <w:r>
        <w:tab/>
      </w:r>
    </w:p>
    <w:p w:rsidR="00292161" w:rsidRDefault="00292161" w:rsidP="00292161">
      <w:pPr>
        <w:pStyle w:val="Heading2"/>
        <w:numPr>
          <w:ilvl w:val="0"/>
          <w:numId w:val="0"/>
        </w:numPr>
        <w:ind w:left="720"/>
      </w:pPr>
      <w:bookmarkStart w:id="290" w:name="_Appendix_M-2:_EAS"/>
      <w:bookmarkEnd w:id="290"/>
      <w:r>
        <w:br w:type="page"/>
      </w:r>
      <w:bookmarkStart w:id="291" w:name="_Toc308531473"/>
      <w:r>
        <w:lastRenderedPageBreak/>
        <w:t xml:space="preserve">Appendix </w:t>
      </w:r>
      <w:r w:rsidR="00E54732">
        <w:t>M</w:t>
      </w:r>
      <w:r>
        <w:t>-2: EAS Areas</w:t>
      </w:r>
      <w:bookmarkEnd w:id="291"/>
    </w:p>
    <w:p w:rsidR="005E0E61" w:rsidRPr="005E0E61" w:rsidRDefault="00E7306B" w:rsidP="005E0E61">
      <w:r>
        <w:pict>
          <v:shape id="_x0000_i1028" type="#_x0000_t75" style="width:499.5pt;height:559.5pt">
            <v:imagedata r:id="rId9" o:title=""/>
          </v:shape>
        </w:pict>
      </w:r>
    </w:p>
    <w:p w:rsidR="00292161" w:rsidRPr="00292161" w:rsidRDefault="00292161" w:rsidP="00292161"/>
    <w:p w:rsidR="005E0E61" w:rsidRDefault="005E0E61" w:rsidP="00AB00FB">
      <w:pPr>
        <w:pStyle w:val="Heading1"/>
      </w:pPr>
      <w:bookmarkStart w:id="292" w:name="_Appendix_N:_List"/>
      <w:bookmarkStart w:id="293" w:name="_Toc308531474"/>
      <w:bookmarkStart w:id="294" w:name="_Toc308272117"/>
      <w:bookmarkEnd w:id="292"/>
    </w:p>
    <w:p w:rsidR="005E0E61" w:rsidRDefault="005E0E61" w:rsidP="00AB00FB">
      <w:pPr>
        <w:pStyle w:val="Heading1"/>
      </w:pPr>
    </w:p>
    <w:p w:rsidR="005E0E61" w:rsidRDefault="005E0E61" w:rsidP="00AB00FB">
      <w:pPr>
        <w:pStyle w:val="Heading1"/>
      </w:pPr>
    </w:p>
    <w:p w:rsidR="005E0E61" w:rsidRDefault="005E0E61" w:rsidP="00AB00FB">
      <w:pPr>
        <w:pStyle w:val="Heading1"/>
      </w:pPr>
    </w:p>
    <w:p w:rsidR="005C2761" w:rsidRDefault="00AA4099" w:rsidP="00AB00FB">
      <w:pPr>
        <w:pStyle w:val="Heading1"/>
      </w:pPr>
      <w:r>
        <w:br/>
      </w:r>
    </w:p>
    <w:p w:rsidR="00A7683B" w:rsidRPr="00A7683B" w:rsidRDefault="00AA4099" w:rsidP="00AB00FB">
      <w:pPr>
        <w:pStyle w:val="Heading1"/>
      </w:pPr>
      <w:r>
        <w:br/>
      </w:r>
      <w:r>
        <w:lastRenderedPageBreak/>
        <w:t>A</w:t>
      </w:r>
      <w:r w:rsidR="00A7683B" w:rsidRPr="00A7683B">
        <w:t xml:space="preserve">ppendix </w:t>
      </w:r>
      <w:r w:rsidR="00E54732">
        <w:t>N</w:t>
      </w:r>
      <w:r w:rsidR="00A7683B" w:rsidRPr="00A7683B">
        <w:t>: List of EAS Local Areas</w:t>
      </w:r>
      <w:bookmarkEnd w:id="293"/>
    </w:p>
    <w:p w:rsidR="00A7683B" w:rsidRPr="00A7683B" w:rsidRDefault="00A7683B" w:rsidP="00A7683B"/>
    <w:p w:rsidR="00A7683B" w:rsidRPr="00A7683B" w:rsidRDefault="00A7683B" w:rsidP="00AB00FB">
      <w:pPr>
        <w:pStyle w:val="Heading2"/>
        <w:numPr>
          <w:ilvl w:val="0"/>
          <w:numId w:val="0"/>
        </w:numPr>
        <w:ind w:left="720"/>
      </w:pPr>
      <w:bookmarkStart w:id="295" w:name="_Toc308272086"/>
      <w:bookmarkStart w:id="296" w:name="_Toc308531475"/>
      <w:r w:rsidRPr="00A7683B">
        <w:t xml:space="preserve">Appendix </w:t>
      </w:r>
      <w:r w:rsidR="00E54732">
        <w:t>N</w:t>
      </w:r>
      <w:r w:rsidRPr="00A7683B">
        <w:t>-1: Southeastern</w:t>
      </w:r>
      <w:bookmarkEnd w:id="295"/>
      <w:bookmarkEnd w:id="296"/>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Macomb</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Monroe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Oakland</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r w:rsidRPr="00A7683B">
        <w:t>St. Clair County</w:t>
      </w:r>
    </w:p>
    <w:p w:rsidR="00A7683B" w:rsidRPr="00A7683B" w:rsidRDefault="00A7683B" w:rsidP="00AB00FB">
      <w:pPr>
        <w:ind w:left="720"/>
      </w:pPr>
      <w:smartTag w:uri="urn:schemas-microsoft-com:office:smarttags" w:element="place">
        <w:smartTag w:uri="urn:schemas-microsoft-com:office:smarttags" w:element="PlaceName">
          <w:r w:rsidRPr="00A7683B">
            <w:t>Wayne</w:t>
          </w:r>
        </w:smartTag>
        <w:r w:rsidRPr="00A7683B">
          <w:t xml:space="preserve"> </w:t>
        </w:r>
        <w:smartTag w:uri="urn:schemas-microsoft-com:office:smarttags" w:element="PlaceName">
          <w:r w:rsidRPr="00A7683B">
            <w:t>County</w:t>
          </w:r>
        </w:smartTag>
      </w:smartTag>
    </w:p>
    <w:p w:rsidR="00A7683B" w:rsidRPr="00A7683B" w:rsidRDefault="00A7683B" w:rsidP="00A7683B"/>
    <w:p w:rsidR="00A7683B" w:rsidRPr="00A7683B" w:rsidRDefault="00A7683B" w:rsidP="00AB00FB">
      <w:pPr>
        <w:pStyle w:val="Heading2"/>
        <w:numPr>
          <w:ilvl w:val="0"/>
          <w:numId w:val="0"/>
        </w:numPr>
        <w:ind w:left="720"/>
      </w:pPr>
      <w:bookmarkStart w:id="297" w:name="_Toc308272087"/>
      <w:bookmarkStart w:id="298" w:name="_Toc308531476"/>
      <w:r w:rsidRPr="00A7683B">
        <w:t xml:space="preserve">Appendix </w:t>
      </w:r>
      <w:r w:rsidR="00E54732">
        <w:t>N</w:t>
      </w:r>
      <w:r w:rsidRPr="00A7683B">
        <w:t>-2: Southwestern</w:t>
      </w:r>
      <w:bookmarkEnd w:id="297"/>
      <w:bookmarkEnd w:id="298"/>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Allegan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Barry</w:t>
          </w:r>
        </w:smartTag>
        <w:r w:rsidRPr="00A7683B">
          <w:t xml:space="preserve"> </w:t>
        </w:r>
        <w:smartTag w:uri="urn:schemas-microsoft-com:office:smarttags" w:element="PlaceNam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Berrien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Branch</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Calhoun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Cass</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Kalamazoo</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St. Joseph</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r w:rsidRPr="00A7683B">
        <w:t>Van Buren County</w:t>
      </w:r>
    </w:p>
    <w:p w:rsidR="00A7683B" w:rsidRPr="00A7683B" w:rsidRDefault="00A7683B" w:rsidP="00A7683B"/>
    <w:p w:rsidR="00A7683B" w:rsidRPr="00A7683B" w:rsidRDefault="00A7683B" w:rsidP="00AB00FB">
      <w:pPr>
        <w:pStyle w:val="Heading2"/>
        <w:numPr>
          <w:ilvl w:val="0"/>
          <w:numId w:val="0"/>
        </w:numPr>
        <w:ind w:left="720"/>
      </w:pPr>
      <w:bookmarkStart w:id="299" w:name="_Toc308272088"/>
      <w:bookmarkStart w:id="300" w:name="_Toc308531477"/>
      <w:r w:rsidRPr="00A7683B">
        <w:t xml:space="preserve">Appendix </w:t>
      </w:r>
      <w:r w:rsidR="00E54732">
        <w:t>N</w:t>
      </w:r>
      <w:r w:rsidRPr="00A7683B">
        <w:t>-3: South Central</w:t>
      </w:r>
      <w:bookmarkEnd w:id="299"/>
      <w:bookmarkEnd w:id="300"/>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Clinton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Eaton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Hillsdale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Ingham</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Jackson</w:t>
          </w:r>
        </w:smartTag>
        <w:r w:rsidRPr="00A7683B">
          <w:t xml:space="preserve"> </w:t>
        </w:r>
        <w:smartTag w:uri="urn:schemas-microsoft-com:office:smarttags" w:element="PlaceNam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Livingston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Shiawassee</w:t>
          </w:r>
        </w:smartTag>
        <w:r w:rsidRPr="00A7683B">
          <w:t xml:space="preserve"> </w:t>
        </w:r>
        <w:smartTag w:uri="urn:schemas-microsoft-com:office:smarttags" w:element="PlaceType">
          <w:r w:rsidRPr="00A7683B">
            <w:t>County</w:t>
          </w:r>
        </w:smartTag>
      </w:smartTag>
    </w:p>
    <w:p w:rsidR="00A7683B" w:rsidRPr="00A7683B" w:rsidRDefault="00A7683B" w:rsidP="00A7683B"/>
    <w:p w:rsidR="00A7683B" w:rsidRPr="00A7683B" w:rsidRDefault="00A7683B" w:rsidP="00AB00FB">
      <w:pPr>
        <w:pStyle w:val="Heading2"/>
        <w:numPr>
          <w:ilvl w:val="0"/>
          <w:numId w:val="0"/>
        </w:numPr>
        <w:ind w:left="720"/>
      </w:pPr>
      <w:bookmarkStart w:id="301" w:name="_Toc308272089"/>
      <w:bookmarkStart w:id="302" w:name="_Toc308531478"/>
      <w:r w:rsidRPr="00A7683B">
        <w:t xml:space="preserve">Appendix </w:t>
      </w:r>
      <w:r w:rsidR="00E54732">
        <w:t>N</w:t>
      </w:r>
      <w:r w:rsidRPr="00A7683B">
        <w:t>-4: Washtenaw-Lenawee</w:t>
      </w:r>
      <w:bookmarkEnd w:id="301"/>
      <w:bookmarkEnd w:id="302"/>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Lenawee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Washtenaw</w:t>
          </w:r>
        </w:smartTag>
        <w:r w:rsidRPr="00A7683B">
          <w:t xml:space="preserve"> </w:t>
        </w:r>
        <w:smartTag w:uri="urn:schemas-microsoft-com:office:smarttags" w:element="PlaceType">
          <w:r w:rsidRPr="00A7683B">
            <w:t>County</w:t>
          </w:r>
        </w:smartTag>
      </w:smartTag>
    </w:p>
    <w:p w:rsidR="00A7683B" w:rsidRPr="00A7683B" w:rsidRDefault="00A7683B" w:rsidP="00A7683B">
      <w:bookmarkStart w:id="303" w:name="_Toc308272090"/>
    </w:p>
    <w:p w:rsidR="00A7683B" w:rsidRPr="00A7683B" w:rsidRDefault="00A7683B" w:rsidP="00AB00FB">
      <w:pPr>
        <w:pStyle w:val="Heading2"/>
        <w:numPr>
          <w:ilvl w:val="0"/>
          <w:numId w:val="0"/>
        </w:numPr>
        <w:ind w:left="720"/>
      </w:pPr>
      <w:bookmarkStart w:id="304" w:name="_Toc308531479"/>
      <w:r w:rsidRPr="00A7683B">
        <w:t xml:space="preserve">Appendix </w:t>
      </w:r>
      <w:r w:rsidR="00E54732">
        <w:t>N</w:t>
      </w:r>
      <w:r w:rsidRPr="00A7683B">
        <w:t>-5: Western</w:t>
      </w:r>
      <w:bookmarkEnd w:id="303"/>
      <w:bookmarkEnd w:id="304"/>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Ionia</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Kent</w:t>
          </w:r>
        </w:smartTag>
        <w:r w:rsidRPr="00A7683B">
          <w:t xml:space="preserve"> </w:t>
        </w:r>
        <w:smartTag w:uri="urn:schemas-microsoft-com:office:smarttags" w:element="PlaceNam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Montcalm</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Muskegon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Newaygo</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Ottawa</w:t>
          </w:r>
        </w:smartTag>
        <w:r w:rsidRPr="00A7683B">
          <w:t xml:space="preserve"> </w:t>
        </w:r>
        <w:smartTag w:uri="urn:schemas-microsoft-com:office:smarttags" w:element="PlaceType">
          <w:r w:rsidRPr="00A7683B">
            <w:t>County</w:t>
          </w:r>
        </w:smartTag>
      </w:smartTag>
    </w:p>
    <w:p w:rsidR="00A7683B" w:rsidRPr="00A7683B" w:rsidRDefault="00A7683B" w:rsidP="00A7683B"/>
    <w:p w:rsidR="00A7683B" w:rsidRPr="00A7683B" w:rsidRDefault="00AB00FB" w:rsidP="00AB00FB">
      <w:pPr>
        <w:pStyle w:val="Heading2"/>
        <w:numPr>
          <w:ilvl w:val="0"/>
          <w:numId w:val="0"/>
        </w:numPr>
        <w:ind w:left="720"/>
      </w:pPr>
      <w:bookmarkStart w:id="305" w:name="_Toc308272091"/>
      <w:r>
        <w:br w:type="page"/>
      </w:r>
      <w:bookmarkStart w:id="306" w:name="_Toc308531480"/>
      <w:r w:rsidR="00A7683B" w:rsidRPr="00A7683B">
        <w:lastRenderedPageBreak/>
        <w:t xml:space="preserve">Appendix </w:t>
      </w:r>
      <w:r w:rsidR="00E54732">
        <w:t>N</w:t>
      </w:r>
      <w:r w:rsidR="00A7683B" w:rsidRPr="00A7683B">
        <w:t>-6: West Central</w:t>
      </w:r>
      <w:bookmarkEnd w:id="305"/>
      <w:bookmarkEnd w:id="306"/>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Type">
          <w:r w:rsidRPr="00A7683B">
            <w:t>Lake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Mason</w:t>
          </w:r>
        </w:smartTag>
        <w:r w:rsidRPr="00A7683B">
          <w:t xml:space="preserve"> </w:t>
        </w:r>
        <w:smartTag w:uri="urn:schemas-microsoft-com:office:smarttags" w:element="PlaceNam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Oceana</w:t>
          </w:r>
        </w:smartTag>
        <w:r w:rsidRPr="00A7683B">
          <w:t xml:space="preserve"> </w:t>
        </w:r>
        <w:smartTag w:uri="urn:schemas-microsoft-com:office:smarttags" w:element="PlaceType">
          <w:r w:rsidRPr="00A7683B">
            <w:t>County</w:t>
          </w:r>
        </w:smartTag>
      </w:smartTag>
    </w:p>
    <w:p w:rsidR="00A7683B" w:rsidRPr="00A7683B" w:rsidRDefault="00A7683B" w:rsidP="00A7683B"/>
    <w:p w:rsidR="00A7683B" w:rsidRPr="00A7683B" w:rsidRDefault="00A7683B" w:rsidP="00AB00FB">
      <w:pPr>
        <w:pStyle w:val="Heading2"/>
        <w:numPr>
          <w:ilvl w:val="0"/>
          <w:numId w:val="0"/>
        </w:numPr>
        <w:ind w:left="720"/>
      </w:pPr>
      <w:bookmarkStart w:id="307" w:name="_Toc308272092"/>
      <w:bookmarkStart w:id="308" w:name="_Toc308531481"/>
      <w:r w:rsidRPr="00A7683B">
        <w:t xml:space="preserve">Appendix </w:t>
      </w:r>
      <w:r w:rsidR="00E54732">
        <w:t>N</w:t>
      </w:r>
      <w:r w:rsidRPr="00A7683B">
        <w:t>-7: Northwestern</w:t>
      </w:r>
      <w:bookmarkEnd w:id="307"/>
      <w:bookmarkEnd w:id="308"/>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Antrim</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Benzie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Charlevoix</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Cheboygan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Crawford</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Emmet</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Grand</w:t>
          </w:r>
        </w:smartTag>
        <w:r w:rsidRPr="00A7683B">
          <w:t xml:space="preserve"> </w:t>
        </w:r>
        <w:smartTag w:uri="urn:schemas-microsoft-com:office:smarttags" w:element="PlaceName">
          <w:r w:rsidRPr="00A7683B">
            <w:t>Traverse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Kalkaska</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Leelanau</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Manistee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Missaukee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Otsego</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Roscommon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Wexford</w:t>
          </w:r>
        </w:smartTag>
        <w:r w:rsidRPr="00A7683B">
          <w:t xml:space="preserve"> </w:t>
        </w:r>
        <w:smartTag w:uri="urn:schemas-microsoft-com:office:smarttags" w:element="PlaceType">
          <w:r w:rsidRPr="00A7683B">
            <w:t>County</w:t>
          </w:r>
        </w:smartTag>
      </w:smartTag>
    </w:p>
    <w:p w:rsidR="00A7683B" w:rsidRPr="00A7683B" w:rsidRDefault="00A7683B" w:rsidP="00A7683B"/>
    <w:p w:rsidR="00A7683B" w:rsidRPr="00A7683B" w:rsidRDefault="00A7683B" w:rsidP="00AB00FB">
      <w:pPr>
        <w:pStyle w:val="Heading2"/>
        <w:numPr>
          <w:ilvl w:val="0"/>
          <w:numId w:val="0"/>
        </w:numPr>
        <w:ind w:left="720"/>
      </w:pPr>
      <w:bookmarkStart w:id="309" w:name="_Toc308272093"/>
      <w:bookmarkStart w:id="310" w:name="_Toc308531482"/>
      <w:r w:rsidRPr="00A7683B">
        <w:t xml:space="preserve">Appendix </w:t>
      </w:r>
      <w:r w:rsidR="00E54732">
        <w:t>N</w:t>
      </w:r>
      <w:r w:rsidRPr="00A7683B">
        <w:t>-8: Central</w:t>
      </w:r>
      <w:bookmarkEnd w:id="309"/>
      <w:bookmarkEnd w:id="310"/>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Clare</w:t>
          </w:r>
        </w:smartTag>
        <w:r w:rsidRPr="00A7683B">
          <w:t xml:space="preserve"> </w:t>
        </w:r>
        <w:smartTag w:uri="urn:schemas-microsoft-com:office:smarttags" w:element="PlaceNam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Gratiot</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Isabella</w:t>
          </w:r>
        </w:smartTag>
        <w:r w:rsidRPr="00A7683B">
          <w:t xml:space="preserve"> </w:t>
        </w:r>
        <w:smartTag w:uri="urn:schemas-microsoft-com:office:smarttags" w:element="PlaceName">
          <w:r w:rsidRPr="00A7683B">
            <w:t>County</w:t>
          </w:r>
        </w:smartTag>
      </w:smartTag>
      <w:r w:rsidRPr="00A7683B">
        <w:t xml:space="preserve"> </w:t>
      </w:r>
    </w:p>
    <w:p w:rsidR="00A7683B" w:rsidRPr="00A7683B" w:rsidRDefault="00A7683B" w:rsidP="00AB00FB">
      <w:pPr>
        <w:ind w:left="720"/>
      </w:pPr>
      <w:smartTag w:uri="urn:schemas-microsoft-com:office:smarttags" w:element="place">
        <w:smartTag w:uri="urn:schemas-microsoft-com:office:smarttags" w:element="PlaceName">
          <w:r w:rsidRPr="00A7683B">
            <w:t>Mecosta</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Osceola</w:t>
          </w:r>
        </w:smartTag>
        <w:r w:rsidRPr="00A7683B">
          <w:t xml:space="preserve"> </w:t>
        </w:r>
        <w:smartTag w:uri="urn:schemas-microsoft-com:office:smarttags" w:element="PlaceType">
          <w:r w:rsidRPr="00A7683B">
            <w:t>County</w:t>
          </w:r>
        </w:smartTag>
      </w:smartTag>
    </w:p>
    <w:p w:rsidR="00A7683B" w:rsidRPr="00A7683B" w:rsidRDefault="00A7683B" w:rsidP="00A7683B"/>
    <w:p w:rsidR="00A7683B" w:rsidRPr="00A7683B" w:rsidRDefault="00A7683B" w:rsidP="00AB00FB">
      <w:pPr>
        <w:pStyle w:val="Heading2"/>
        <w:numPr>
          <w:ilvl w:val="0"/>
          <w:numId w:val="0"/>
        </w:numPr>
        <w:ind w:left="720"/>
      </w:pPr>
      <w:bookmarkStart w:id="311" w:name="_Toc308272094"/>
      <w:bookmarkStart w:id="312" w:name="_Toc308531483"/>
      <w:r w:rsidRPr="00A7683B">
        <w:t xml:space="preserve">Appendix </w:t>
      </w:r>
      <w:r w:rsidR="00E54732">
        <w:t>N</w:t>
      </w:r>
      <w:r w:rsidRPr="00A7683B">
        <w:t>-9: East Central</w:t>
      </w:r>
      <w:bookmarkEnd w:id="311"/>
      <w:bookmarkEnd w:id="312"/>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Arenac</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Type">
          <w:r w:rsidRPr="00A7683B">
            <w:t>Bay</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Gladwin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Genesee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Huron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Iosco</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Lapeer</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Midland</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Ogemaw</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Saginaw</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Sanilac</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Tuscola</w:t>
          </w:r>
        </w:smartTag>
        <w:r w:rsidRPr="00A7683B">
          <w:t xml:space="preserve"> </w:t>
        </w:r>
        <w:smartTag w:uri="urn:schemas-microsoft-com:office:smarttags" w:element="PlaceType">
          <w:r w:rsidRPr="00A7683B">
            <w:t>County</w:t>
          </w:r>
        </w:smartTag>
      </w:smartTag>
    </w:p>
    <w:p w:rsidR="00A7683B" w:rsidRPr="00A7683B" w:rsidRDefault="00A7683B" w:rsidP="00A7683B"/>
    <w:p w:rsidR="00A7683B" w:rsidRPr="00A7683B" w:rsidRDefault="00AB00FB" w:rsidP="00AB00FB">
      <w:pPr>
        <w:pStyle w:val="Heading2"/>
        <w:numPr>
          <w:ilvl w:val="0"/>
          <w:numId w:val="0"/>
        </w:numPr>
        <w:ind w:left="720"/>
      </w:pPr>
      <w:bookmarkStart w:id="313" w:name="_Toc308272095"/>
      <w:r>
        <w:br w:type="page"/>
      </w:r>
      <w:bookmarkStart w:id="314" w:name="_Toc308531484"/>
      <w:r w:rsidR="00A7683B" w:rsidRPr="00A7683B">
        <w:lastRenderedPageBreak/>
        <w:t xml:space="preserve">Appendix </w:t>
      </w:r>
      <w:r w:rsidR="00E54732">
        <w:t>N</w:t>
      </w:r>
      <w:r w:rsidR="00A7683B" w:rsidRPr="00A7683B">
        <w:t>-10: Northeastern</w:t>
      </w:r>
      <w:bookmarkEnd w:id="313"/>
      <w:bookmarkEnd w:id="314"/>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Alcona</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Alpena</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Montmorency</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Oscoda</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Presque</w:t>
          </w:r>
        </w:smartTag>
        <w:r w:rsidRPr="00A7683B">
          <w:t xml:space="preserve"> </w:t>
        </w:r>
        <w:smartTag w:uri="urn:schemas-microsoft-com:office:smarttags" w:element="PlaceName">
          <w:r w:rsidRPr="00A7683B">
            <w:t>Isle</w:t>
          </w:r>
        </w:smartTag>
        <w:r w:rsidRPr="00A7683B">
          <w:t xml:space="preserve"> </w:t>
        </w:r>
        <w:smartTag w:uri="urn:schemas-microsoft-com:office:smarttags" w:element="PlaceType">
          <w:r w:rsidRPr="00A7683B">
            <w:t>County</w:t>
          </w:r>
        </w:smartTag>
      </w:smartTag>
    </w:p>
    <w:p w:rsidR="00A7683B" w:rsidRPr="00A7683B" w:rsidRDefault="00A7683B" w:rsidP="00A7683B">
      <w:bookmarkStart w:id="315" w:name="_Toc308272096"/>
    </w:p>
    <w:p w:rsidR="00A7683B" w:rsidRPr="00A7683B" w:rsidRDefault="00A7683B" w:rsidP="00AB00FB">
      <w:pPr>
        <w:pStyle w:val="Heading2"/>
        <w:numPr>
          <w:ilvl w:val="0"/>
          <w:numId w:val="0"/>
        </w:numPr>
        <w:ind w:left="720"/>
      </w:pPr>
      <w:bookmarkStart w:id="316" w:name="_Toc308531485"/>
      <w:r w:rsidRPr="00A7683B">
        <w:t xml:space="preserve">Appendix </w:t>
      </w:r>
      <w:r w:rsidR="00E54732">
        <w:t>N</w:t>
      </w:r>
      <w:r w:rsidRPr="00A7683B">
        <w:t xml:space="preserve">-11: </w:t>
      </w:r>
      <w:smartTag w:uri="urn:schemas-microsoft-com:office:smarttags" w:element="place">
        <w:r w:rsidRPr="00A7683B">
          <w:t>Upper Peninsula</w:t>
        </w:r>
      </w:smartTag>
      <w:r w:rsidRPr="00A7683B">
        <w:t xml:space="preserve"> – Eastern</w:t>
      </w:r>
      <w:bookmarkEnd w:id="315"/>
      <w:bookmarkEnd w:id="316"/>
    </w:p>
    <w:p w:rsidR="00A7683B" w:rsidRPr="00A7683B" w:rsidRDefault="00A7683B" w:rsidP="00A7683B">
      <w:r w:rsidRPr="00A7683B">
        <w:t xml:space="preserve"> </w:t>
      </w:r>
    </w:p>
    <w:p w:rsidR="00A7683B" w:rsidRPr="00A7683B" w:rsidRDefault="00A7683B" w:rsidP="00AB00FB">
      <w:pPr>
        <w:ind w:left="720"/>
      </w:pPr>
      <w:smartTag w:uri="urn:schemas-microsoft-com:office:smarttags" w:element="place">
        <w:smartTag w:uri="urn:schemas-microsoft-com:office:smarttags" w:element="PlaceName">
          <w:r w:rsidRPr="00A7683B">
            <w:t>Chippewa</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Luce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Mackinac</w:t>
          </w:r>
        </w:smartTag>
        <w:r w:rsidRPr="00A7683B">
          <w:t xml:space="preserve"> </w:t>
        </w:r>
        <w:smartTag w:uri="urn:schemas-microsoft-com:office:smarttags" w:element="PlaceType">
          <w:r w:rsidRPr="00A7683B">
            <w:t>County</w:t>
          </w:r>
        </w:smartTag>
      </w:smartTag>
    </w:p>
    <w:p w:rsidR="00A7683B" w:rsidRPr="00A7683B" w:rsidRDefault="00A7683B" w:rsidP="00A7683B"/>
    <w:p w:rsidR="00A7683B" w:rsidRPr="00A7683B" w:rsidRDefault="00A7683B" w:rsidP="00AB00FB">
      <w:pPr>
        <w:pStyle w:val="Heading2"/>
        <w:numPr>
          <w:ilvl w:val="0"/>
          <w:numId w:val="0"/>
        </w:numPr>
        <w:ind w:left="720"/>
      </w:pPr>
      <w:bookmarkStart w:id="317" w:name="_Toc308272097"/>
      <w:bookmarkStart w:id="318" w:name="_Toc308531486"/>
      <w:r w:rsidRPr="00A7683B">
        <w:t xml:space="preserve">Appendix </w:t>
      </w:r>
      <w:r w:rsidR="00E54732">
        <w:t>N</w:t>
      </w:r>
      <w:r w:rsidRPr="00A7683B">
        <w:t xml:space="preserve">-12: </w:t>
      </w:r>
      <w:smartTag w:uri="urn:schemas-microsoft-com:office:smarttags" w:element="place">
        <w:r w:rsidRPr="00A7683B">
          <w:t>Upper Peninsula</w:t>
        </w:r>
      </w:smartTag>
      <w:r w:rsidRPr="00A7683B">
        <w:t xml:space="preserve"> – Central</w:t>
      </w:r>
      <w:bookmarkEnd w:id="317"/>
      <w:bookmarkEnd w:id="318"/>
      <w:r w:rsidRPr="00A7683B">
        <w:t xml:space="preserve"> </w:t>
      </w:r>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Alger</w:t>
          </w:r>
        </w:smartTag>
        <w:r w:rsidRPr="00A7683B">
          <w:t xml:space="preserve"> </w:t>
        </w:r>
        <w:smartTag w:uri="urn:schemas-microsoft-com:office:smarttags" w:element="PlaceNam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Delta</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Dickinson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Iron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Marquette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Menominee</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Schoolcraft</w:t>
          </w:r>
        </w:smartTag>
        <w:r w:rsidRPr="00A7683B">
          <w:t xml:space="preserve"> </w:t>
        </w:r>
        <w:smartTag w:uri="urn:schemas-microsoft-com:office:smarttags" w:element="PlaceType">
          <w:r w:rsidRPr="00A7683B">
            <w:t>County</w:t>
          </w:r>
        </w:smartTag>
      </w:smartTag>
    </w:p>
    <w:p w:rsidR="00A7683B" w:rsidRPr="00A7683B" w:rsidRDefault="00A7683B" w:rsidP="00A7683B"/>
    <w:p w:rsidR="00A7683B" w:rsidRPr="00A7683B" w:rsidRDefault="00A7683B" w:rsidP="00AB00FB">
      <w:pPr>
        <w:pStyle w:val="Heading2"/>
        <w:numPr>
          <w:ilvl w:val="0"/>
          <w:numId w:val="0"/>
        </w:numPr>
        <w:ind w:left="720"/>
      </w:pPr>
      <w:bookmarkStart w:id="319" w:name="_Toc308272098"/>
      <w:bookmarkStart w:id="320" w:name="_Toc308531487"/>
      <w:r w:rsidRPr="00A7683B">
        <w:t xml:space="preserve">Appendix </w:t>
      </w:r>
      <w:r w:rsidR="00E54732">
        <w:t>N</w:t>
      </w:r>
      <w:r w:rsidRPr="00A7683B">
        <w:t xml:space="preserve">-13: </w:t>
      </w:r>
      <w:smartTag w:uri="urn:schemas-microsoft-com:office:smarttags" w:element="place">
        <w:r w:rsidRPr="00A7683B">
          <w:t>Upper Peninsula</w:t>
        </w:r>
      </w:smartTag>
      <w:r w:rsidRPr="00A7683B">
        <w:t xml:space="preserve"> – Western</w:t>
      </w:r>
      <w:bookmarkEnd w:id="319"/>
      <w:bookmarkEnd w:id="320"/>
      <w:r w:rsidRPr="00A7683B">
        <w:t xml:space="preserve"> </w:t>
      </w:r>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Gogebic</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Ontonagon</w:t>
          </w:r>
        </w:smartTag>
        <w:r w:rsidRPr="00A7683B">
          <w:t xml:space="preserve"> </w:t>
        </w:r>
        <w:smartTag w:uri="urn:schemas-microsoft-com:office:smarttags" w:element="PlaceType">
          <w:r w:rsidRPr="00A7683B">
            <w:t>County</w:t>
          </w:r>
        </w:smartTag>
      </w:smartTag>
    </w:p>
    <w:p w:rsidR="00A7683B" w:rsidRPr="00A7683B" w:rsidRDefault="00A7683B" w:rsidP="00A7683B"/>
    <w:p w:rsidR="00A7683B" w:rsidRPr="00A7683B" w:rsidRDefault="00A7683B" w:rsidP="00AB00FB">
      <w:pPr>
        <w:pStyle w:val="Heading2"/>
        <w:numPr>
          <w:ilvl w:val="0"/>
          <w:numId w:val="0"/>
        </w:numPr>
        <w:ind w:left="720"/>
      </w:pPr>
      <w:bookmarkStart w:id="321" w:name="_Toc308272099"/>
      <w:bookmarkStart w:id="322" w:name="_Toc308531488"/>
      <w:r w:rsidRPr="00A7683B">
        <w:t xml:space="preserve">Appendix </w:t>
      </w:r>
      <w:r w:rsidR="00E54732">
        <w:t>N</w:t>
      </w:r>
      <w:r w:rsidRPr="00A7683B">
        <w:t xml:space="preserve">-14: </w:t>
      </w:r>
      <w:smartTag w:uri="urn:schemas-microsoft-com:office:smarttags" w:element="place">
        <w:r w:rsidRPr="00A7683B">
          <w:t>Upper Peninsula</w:t>
        </w:r>
      </w:smartTag>
      <w:r w:rsidRPr="00A7683B">
        <w:t xml:space="preserve"> – Northwestern</w:t>
      </w:r>
      <w:bookmarkEnd w:id="321"/>
      <w:bookmarkEnd w:id="322"/>
      <w:r w:rsidRPr="00A7683B">
        <w:t xml:space="preserve"> </w:t>
      </w:r>
    </w:p>
    <w:p w:rsidR="00A7683B" w:rsidRPr="00A7683B" w:rsidRDefault="00A7683B" w:rsidP="00A7683B"/>
    <w:p w:rsidR="00A7683B" w:rsidRPr="00A7683B" w:rsidRDefault="00A7683B" w:rsidP="00AB00FB">
      <w:pPr>
        <w:ind w:left="720"/>
      </w:pPr>
      <w:smartTag w:uri="urn:schemas-microsoft-com:office:smarttags" w:element="place">
        <w:smartTag w:uri="urn:schemas-microsoft-com:office:smarttags" w:element="PlaceName">
          <w:r w:rsidRPr="00A7683B">
            <w:t>Baraga</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Houghton</w:t>
          </w:r>
        </w:smartTag>
        <w:r w:rsidRPr="00A7683B">
          <w:t xml:space="preserve"> </w:t>
        </w:r>
        <w:smartTag w:uri="urn:schemas-microsoft-com:office:smarttags" w:element="PlaceType">
          <w:r w:rsidRPr="00A7683B">
            <w:t>County</w:t>
          </w:r>
        </w:smartTag>
      </w:smartTag>
    </w:p>
    <w:p w:rsidR="00A7683B" w:rsidRPr="00A7683B" w:rsidRDefault="00A7683B" w:rsidP="00AB00FB">
      <w:pPr>
        <w:ind w:left="720"/>
      </w:pPr>
      <w:smartTag w:uri="urn:schemas-microsoft-com:office:smarttags" w:element="place">
        <w:smartTag w:uri="urn:schemas-microsoft-com:office:smarttags" w:element="PlaceName">
          <w:r w:rsidRPr="00A7683B">
            <w:t>Keweenaw</w:t>
          </w:r>
        </w:smartTag>
        <w:r w:rsidRPr="00A7683B">
          <w:t xml:space="preserve"> </w:t>
        </w:r>
        <w:smartTag w:uri="urn:schemas-microsoft-com:office:smarttags" w:element="PlaceType">
          <w:r w:rsidRPr="00A7683B">
            <w:t>County</w:t>
          </w:r>
        </w:smartTag>
      </w:smartTag>
    </w:p>
    <w:p w:rsidR="00A7683B" w:rsidRPr="00A7683B" w:rsidRDefault="00A7683B" w:rsidP="00AB00FB">
      <w:pPr>
        <w:pStyle w:val="Heading1"/>
      </w:pPr>
      <w:r w:rsidRPr="00A7683B">
        <w:br w:type="page"/>
      </w:r>
      <w:bookmarkStart w:id="323" w:name="_Toc308272119"/>
      <w:bookmarkStart w:id="324" w:name="_Toc308531489"/>
      <w:bookmarkEnd w:id="294"/>
      <w:r w:rsidRPr="00A7683B">
        <w:lastRenderedPageBreak/>
        <w:t xml:space="preserve">Appendix </w:t>
      </w:r>
      <w:r w:rsidR="00E54732">
        <w:t>O</w:t>
      </w:r>
      <w:r w:rsidRPr="00A7683B">
        <w:t>: Local EAS District Plans</w:t>
      </w:r>
      <w:bookmarkEnd w:id="323"/>
      <w:bookmarkEnd w:id="324"/>
      <w:r w:rsidR="00FB5BE1">
        <w:t xml:space="preserve"> (Please refer to the local plans posted on this website.)</w:t>
      </w:r>
    </w:p>
    <w:p w:rsidR="00A7683B" w:rsidRPr="00A7683B" w:rsidRDefault="00A7683B" w:rsidP="00A7683B"/>
    <w:p w:rsidR="00A7683B" w:rsidRPr="00A7683B" w:rsidRDefault="00A7683B" w:rsidP="00FB5BE1">
      <w:pPr>
        <w:pStyle w:val="Heading2"/>
        <w:numPr>
          <w:ilvl w:val="0"/>
          <w:numId w:val="0"/>
        </w:numPr>
      </w:pPr>
      <w:bookmarkStart w:id="325" w:name="_Toc308272120"/>
      <w:bookmarkStart w:id="326" w:name="_Toc308531490"/>
      <w:r w:rsidRPr="00A7683B">
        <w:t xml:space="preserve">Appendix </w:t>
      </w:r>
      <w:r w:rsidR="00E54732">
        <w:t>O</w:t>
      </w:r>
      <w:r w:rsidRPr="00A7683B">
        <w:t xml:space="preserve">-1: </w:t>
      </w:r>
      <w:r w:rsidR="00642581">
        <w:t xml:space="preserve">  </w:t>
      </w:r>
      <w:r w:rsidRPr="00A7683B">
        <w:t>Southeastern</w:t>
      </w:r>
      <w:bookmarkEnd w:id="325"/>
      <w:bookmarkEnd w:id="326"/>
    </w:p>
    <w:p w:rsidR="00A7683B" w:rsidRPr="00A7683B" w:rsidRDefault="00A7683B" w:rsidP="00FB5BE1">
      <w:pPr>
        <w:pStyle w:val="Heading2"/>
        <w:numPr>
          <w:ilvl w:val="0"/>
          <w:numId w:val="0"/>
        </w:numPr>
      </w:pPr>
      <w:bookmarkStart w:id="327" w:name="_Toc308272121"/>
      <w:bookmarkStart w:id="328" w:name="_Toc308531491"/>
      <w:r w:rsidRPr="00A7683B">
        <w:t xml:space="preserve">Appendix </w:t>
      </w:r>
      <w:r w:rsidR="00E54732">
        <w:t>O</w:t>
      </w:r>
      <w:r w:rsidRPr="00A7683B">
        <w:t xml:space="preserve">-2: </w:t>
      </w:r>
      <w:r w:rsidR="00642581">
        <w:t xml:space="preserve">  </w:t>
      </w:r>
      <w:r w:rsidRPr="00A7683B">
        <w:t>Southwestern</w:t>
      </w:r>
      <w:bookmarkEnd w:id="327"/>
      <w:bookmarkEnd w:id="328"/>
    </w:p>
    <w:p w:rsidR="00A7683B" w:rsidRPr="00A7683B" w:rsidRDefault="00A7683B" w:rsidP="00FB5BE1">
      <w:pPr>
        <w:pStyle w:val="Heading2"/>
        <w:numPr>
          <w:ilvl w:val="0"/>
          <w:numId w:val="0"/>
        </w:numPr>
      </w:pPr>
      <w:bookmarkStart w:id="329" w:name="_Toc308272122"/>
      <w:bookmarkStart w:id="330" w:name="_Toc308531492"/>
      <w:r w:rsidRPr="00A7683B">
        <w:t xml:space="preserve">Appendix </w:t>
      </w:r>
      <w:r w:rsidR="00E54732">
        <w:t>O</w:t>
      </w:r>
      <w:r w:rsidRPr="00A7683B">
        <w:t xml:space="preserve">-3: </w:t>
      </w:r>
      <w:r w:rsidR="00642581">
        <w:t xml:space="preserve">  </w:t>
      </w:r>
      <w:r w:rsidRPr="00A7683B">
        <w:t>South Central</w:t>
      </w:r>
      <w:bookmarkEnd w:id="329"/>
      <w:bookmarkEnd w:id="330"/>
    </w:p>
    <w:p w:rsidR="00A7683B" w:rsidRPr="00A7683B" w:rsidRDefault="00A7683B" w:rsidP="00FB5BE1">
      <w:pPr>
        <w:pStyle w:val="Heading2"/>
        <w:numPr>
          <w:ilvl w:val="0"/>
          <w:numId w:val="0"/>
        </w:numPr>
      </w:pPr>
      <w:bookmarkStart w:id="331" w:name="_Toc308272123"/>
      <w:bookmarkStart w:id="332" w:name="_Toc308531493"/>
      <w:r w:rsidRPr="00A7683B">
        <w:t xml:space="preserve">Appendix </w:t>
      </w:r>
      <w:r w:rsidR="00E54732">
        <w:t>O</w:t>
      </w:r>
      <w:r w:rsidRPr="00A7683B">
        <w:t xml:space="preserve">-4: </w:t>
      </w:r>
      <w:r w:rsidR="00642581">
        <w:t xml:space="preserve">  </w:t>
      </w:r>
      <w:r w:rsidRPr="00A7683B">
        <w:t>Washtenaw-Lenawee</w:t>
      </w:r>
      <w:bookmarkEnd w:id="331"/>
      <w:bookmarkEnd w:id="332"/>
    </w:p>
    <w:p w:rsidR="003D0D98" w:rsidRDefault="00A7683B" w:rsidP="00642581">
      <w:pPr>
        <w:pStyle w:val="Heading2"/>
        <w:numPr>
          <w:ilvl w:val="0"/>
          <w:numId w:val="0"/>
        </w:numPr>
      </w:pPr>
      <w:bookmarkStart w:id="333" w:name="_Toc308272124"/>
      <w:bookmarkStart w:id="334" w:name="_Toc308531494"/>
      <w:r w:rsidRPr="00A7683B">
        <w:t xml:space="preserve">Appendix </w:t>
      </w:r>
      <w:r w:rsidR="00E54732">
        <w:t>O</w:t>
      </w:r>
      <w:r w:rsidRPr="00A7683B">
        <w:t xml:space="preserve">-5: </w:t>
      </w:r>
      <w:r w:rsidR="00642581">
        <w:t xml:space="preserve"> </w:t>
      </w:r>
      <w:bookmarkStart w:id="335" w:name="_Toc308272125"/>
      <w:bookmarkStart w:id="336" w:name="_Toc308531495"/>
      <w:bookmarkEnd w:id="333"/>
      <w:bookmarkEnd w:id="334"/>
      <w:r w:rsidR="00642581">
        <w:t xml:space="preserve"> </w:t>
      </w:r>
      <w:r w:rsidR="003D0D98">
        <w:t>Western</w:t>
      </w:r>
    </w:p>
    <w:p w:rsidR="00A7683B" w:rsidRPr="00A7683B" w:rsidRDefault="003D0D98" w:rsidP="00642581">
      <w:pPr>
        <w:pStyle w:val="Heading2"/>
        <w:numPr>
          <w:ilvl w:val="0"/>
          <w:numId w:val="0"/>
        </w:numPr>
      </w:pPr>
      <w:r>
        <w:t xml:space="preserve">Appendix O-6:   </w:t>
      </w:r>
      <w:r w:rsidR="00A7683B" w:rsidRPr="00A7683B">
        <w:t>West Central</w:t>
      </w:r>
      <w:bookmarkEnd w:id="335"/>
      <w:bookmarkEnd w:id="336"/>
    </w:p>
    <w:p w:rsidR="00A7683B" w:rsidRPr="00A7683B" w:rsidRDefault="00A7683B" w:rsidP="00FB5BE1">
      <w:pPr>
        <w:pStyle w:val="Heading2"/>
        <w:numPr>
          <w:ilvl w:val="0"/>
          <w:numId w:val="0"/>
        </w:numPr>
      </w:pPr>
      <w:bookmarkStart w:id="337" w:name="_Toc308272126"/>
      <w:bookmarkStart w:id="338" w:name="_Toc308531496"/>
      <w:r w:rsidRPr="00A7683B">
        <w:t xml:space="preserve">Appendix </w:t>
      </w:r>
      <w:r w:rsidR="00E54732">
        <w:t>O</w:t>
      </w:r>
      <w:r w:rsidRPr="00A7683B">
        <w:t xml:space="preserve">-7: </w:t>
      </w:r>
      <w:r w:rsidR="00642581">
        <w:t xml:space="preserve">  </w:t>
      </w:r>
      <w:r w:rsidRPr="00A7683B">
        <w:t>Northwestern</w:t>
      </w:r>
      <w:bookmarkEnd w:id="337"/>
      <w:bookmarkEnd w:id="338"/>
    </w:p>
    <w:p w:rsidR="00A7683B" w:rsidRPr="00A7683B" w:rsidRDefault="00A7683B" w:rsidP="00FB5BE1">
      <w:pPr>
        <w:pStyle w:val="Heading2"/>
        <w:numPr>
          <w:ilvl w:val="0"/>
          <w:numId w:val="0"/>
        </w:numPr>
      </w:pPr>
      <w:bookmarkStart w:id="339" w:name="_Toc308272127"/>
      <w:bookmarkStart w:id="340" w:name="_Toc308531497"/>
      <w:r w:rsidRPr="00A7683B">
        <w:t xml:space="preserve">Appendix </w:t>
      </w:r>
      <w:r w:rsidR="00E54732">
        <w:t>O</w:t>
      </w:r>
      <w:r w:rsidRPr="00A7683B">
        <w:t xml:space="preserve">-8: </w:t>
      </w:r>
      <w:r w:rsidR="00642581">
        <w:t xml:space="preserve">  </w:t>
      </w:r>
      <w:r w:rsidRPr="00A7683B">
        <w:t>Central</w:t>
      </w:r>
      <w:bookmarkEnd w:id="339"/>
      <w:bookmarkEnd w:id="340"/>
    </w:p>
    <w:p w:rsidR="00A7683B" w:rsidRPr="00A7683B" w:rsidRDefault="00A7683B" w:rsidP="00FB5BE1">
      <w:pPr>
        <w:pStyle w:val="Heading2"/>
        <w:numPr>
          <w:ilvl w:val="0"/>
          <w:numId w:val="0"/>
        </w:numPr>
      </w:pPr>
      <w:bookmarkStart w:id="341" w:name="_Toc308272128"/>
      <w:bookmarkStart w:id="342" w:name="_Toc308531498"/>
      <w:r w:rsidRPr="00A7683B">
        <w:t xml:space="preserve">Appendix </w:t>
      </w:r>
      <w:r w:rsidR="00E54732">
        <w:t>O</w:t>
      </w:r>
      <w:r w:rsidRPr="00A7683B">
        <w:t xml:space="preserve">-9: </w:t>
      </w:r>
      <w:r w:rsidR="00642581">
        <w:t xml:space="preserve">  </w:t>
      </w:r>
      <w:r w:rsidRPr="00A7683B">
        <w:t>East Central</w:t>
      </w:r>
      <w:bookmarkEnd w:id="341"/>
      <w:bookmarkEnd w:id="342"/>
    </w:p>
    <w:p w:rsidR="00A7683B" w:rsidRPr="00A7683B" w:rsidRDefault="00A7683B" w:rsidP="00FB5BE1">
      <w:pPr>
        <w:pStyle w:val="Heading2"/>
        <w:numPr>
          <w:ilvl w:val="0"/>
          <w:numId w:val="0"/>
        </w:numPr>
      </w:pPr>
      <w:bookmarkStart w:id="343" w:name="_Toc308272129"/>
      <w:bookmarkStart w:id="344" w:name="_Toc308531499"/>
      <w:r w:rsidRPr="00A7683B">
        <w:t xml:space="preserve">Appendix </w:t>
      </w:r>
      <w:r w:rsidR="00E54732">
        <w:t>O</w:t>
      </w:r>
      <w:r w:rsidRPr="00A7683B">
        <w:t>-10: Northeastern</w:t>
      </w:r>
      <w:bookmarkEnd w:id="343"/>
      <w:bookmarkEnd w:id="344"/>
    </w:p>
    <w:p w:rsidR="00A7683B" w:rsidRPr="00A7683B" w:rsidRDefault="00A7683B" w:rsidP="00FB5BE1">
      <w:pPr>
        <w:pStyle w:val="Heading2"/>
        <w:numPr>
          <w:ilvl w:val="0"/>
          <w:numId w:val="0"/>
        </w:numPr>
      </w:pPr>
      <w:bookmarkStart w:id="345" w:name="_Toc308272130"/>
      <w:bookmarkStart w:id="346" w:name="_Toc308531500"/>
      <w:r w:rsidRPr="00A7683B">
        <w:t xml:space="preserve">Appendix </w:t>
      </w:r>
      <w:r w:rsidR="00E54732">
        <w:t>O</w:t>
      </w:r>
      <w:r w:rsidRPr="00A7683B">
        <w:t>-11: Upper Peninsula – Eastern</w:t>
      </w:r>
      <w:bookmarkEnd w:id="345"/>
      <w:bookmarkEnd w:id="346"/>
      <w:r w:rsidRPr="00A7683B">
        <w:t xml:space="preserve"> </w:t>
      </w:r>
    </w:p>
    <w:p w:rsidR="00A7683B" w:rsidRPr="00A7683B" w:rsidRDefault="00A7683B" w:rsidP="00FB5BE1">
      <w:pPr>
        <w:pStyle w:val="Heading2"/>
        <w:numPr>
          <w:ilvl w:val="0"/>
          <w:numId w:val="0"/>
        </w:numPr>
      </w:pPr>
      <w:bookmarkStart w:id="347" w:name="_Toc308272131"/>
      <w:bookmarkStart w:id="348" w:name="_Toc308531501"/>
      <w:r w:rsidRPr="00A7683B">
        <w:t xml:space="preserve">Appendix </w:t>
      </w:r>
      <w:r w:rsidR="00E54732">
        <w:t>O</w:t>
      </w:r>
      <w:r w:rsidRPr="00A7683B">
        <w:t>-12: Upper Peninsula – Central</w:t>
      </w:r>
      <w:bookmarkEnd w:id="347"/>
      <w:bookmarkEnd w:id="348"/>
      <w:r w:rsidRPr="00A7683B">
        <w:t xml:space="preserve"> </w:t>
      </w:r>
    </w:p>
    <w:p w:rsidR="00A7683B" w:rsidRPr="00A7683B" w:rsidRDefault="00A7683B" w:rsidP="00FB5BE1">
      <w:pPr>
        <w:pStyle w:val="Heading2"/>
        <w:numPr>
          <w:ilvl w:val="0"/>
          <w:numId w:val="0"/>
        </w:numPr>
      </w:pPr>
      <w:bookmarkStart w:id="349" w:name="_Toc308272132"/>
      <w:bookmarkStart w:id="350" w:name="_Toc308531502"/>
      <w:r w:rsidRPr="00A7683B">
        <w:t xml:space="preserve">Appendix </w:t>
      </w:r>
      <w:r w:rsidR="00E54732">
        <w:t>O</w:t>
      </w:r>
      <w:r w:rsidRPr="00A7683B">
        <w:t>-13: Upper Peninsula – Western</w:t>
      </w:r>
      <w:bookmarkEnd w:id="349"/>
      <w:bookmarkEnd w:id="350"/>
      <w:r w:rsidRPr="00A7683B">
        <w:t xml:space="preserve"> </w:t>
      </w:r>
    </w:p>
    <w:p w:rsidR="00A7683B" w:rsidRPr="00A7683B" w:rsidRDefault="00A7683B" w:rsidP="00FB5BE1">
      <w:pPr>
        <w:pStyle w:val="Heading2"/>
        <w:numPr>
          <w:ilvl w:val="0"/>
          <w:numId w:val="0"/>
        </w:numPr>
      </w:pPr>
      <w:bookmarkStart w:id="351" w:name="_Toc308272133"/>
      <w:bookmarkStart w:id="352" w:name="_Toc308531503"/>
      <w:r w:rsidRPr="00A7683B">
        <w:t xml:space="preserve">Appendix </w:t>
      </w:r>
      <w:r w:rsidR="00E54732">
        <w:t>O</w:t>
      </w:r>
      <w:r w:rsidRPr="00A7683B">
        <w:t>-14: Upper Peninsula - Northwestern</w:t>
      </w:r>
      <w:bookmarkEnd w:id="351"/>
      <w:bookmarkEnd w:id="352"/>
    </w:p>
    <w:p w:rsidR="00A7683B" w:rsidRPr="00A7683B" w:rsidRDefault="00A7683B" w:rsidP="00AB00FB">
      <w:pPr>
        <w:pStyle w:val="Heading1"/>
      </w:pPr>
      <w:r w:rsidRPr="00A7683B">
        <w:br w:type="page"/>
      </w:r>
      <w:bookmarkStart w:id="353" w:name="_Toc308272134"/>
      <w:bookmarkStart w:id="354" w:name="_Toc308531504"/>
      <w:r w:rsidRPr="00A7683B">
        <w:lastRenderedPageBreak/>
        <w:t xml:space="preserve">Appendix </w:t>
      </w:r>
      <w:r w:rsidR="00E54732">
        <w:t>P</w:t>
      </w:r>
      <w:r w:rsidRPr="00A7683B">
        <w:t>: Record of Distribution</w:t>
      </w:r>
      <w:bookmarkEnd w:id="353"/>
      <w:bookmarkEnd w:id="354"/>
    </w:p>
    <w:p w:rsidR="00A7683B" w:rsidRPr="00A7683B" w:rsidRDefault="00A7683B" w:rsidP="00A7683B"/>
    <w:p w:rsidR="004F57B5" w:rsidRDefault="004F57B5" w:rsidP="004F57B5">
      <w:pPr>
        <w:pStyle w:val="Heading1"/>
        <w:numPr>
          <w:ilvl w:val="0"/>
          <w:numId w:val="37"/>
        </w:numPr>
      </w:pPr>
      <w:r>
        <w:t>5/16/12 Local Emergency Communications Committee</w:t>
      </w:r>
    </w:p>
    <w:p w:rsidR="00B639EE" w:rsidRDefault="004F57B5" w:rsidP="00683697">
      <w:pPr>
        <w:pStyle w:val="Heading1"/>
        <w:numPr>
          <w:ilvl w:val="0"/>
          <w:numId w:val="37"/>
        </w:numPr>
      </w:pPr>
      <w:r>
        <w:t>5/16/12 State Emergency Communications Committee</w:t>
      </w:r>
    </w:p>
    <w:p w:rsidR="00B639EE" w:rsidRDefault="00B639EE" w:rsidP="00683697">
      <w:pPr>
        <w:pStyle w:val="Heading1"/>
        <w:numPr>
          <w:ilvl w:val="0"/>
          <w:numId w:val="37"/>
        </w:numPr>
      </w:pPr>
    </w:p>
    <w:p w:rsidR="00A0101D" w:rsidRDefault="00A0101D" w:rsidP="00B639EE">
      <w:pPr>
        <w:pStyle w:val="Heading1"/>
      </w:pPr>
    </w:p>
    <w:p w:rsidR="00A0101D" w:rsidRDefault="00A0101D" w:rsidP="00B639EE">
      <w:pPr>
        <w:pStyle w:val="Heading1"/>
      </w:pPr>
    </w:p>
    <w:p w:rsidR="00B639EE" w:rsidRDefault="00B639EE" w:rsidP="00B639EE">
      <w:pPr>
        <w:pStyle w:val="Heading1"/>
      </w:pPr>
      <w:r>
        <w:t>Appendix Q: Record of Change</w:t>
      </w:r>
    </w:p>
    <w:p w:rsidR="00B639EE" w:rsidRPr="00A7683B" w:rsidRDefault="00B639EE" w:rsidP="00B639EE"/>
    <w:p w:rsidR="00B639EE" w:rsidRPr="00A7683B" w:rsidRDefault="00B639EE" w:rsidP="00B639E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4"/>
        <w:gridCol w:w="3094"/>
        <w:gridCol w:w="3780"/>
      </w:tblGrid>
      <w:tr w:rsidR="00B639EE" w:rsidRPr="00A7683B" w:rsidTr="00B639EE">
        <w:trPr>
          <w:tblHeader/>
          <w:jc w:val="center"/>
        </w:trPr>
        <w:tc>
          <w:tcPr>
            <w:tcW w:w="1604" w:type="dxa"/>
            <w:shd w:val="clear" w:color="auto" w:fill="4F81BD"/>
            <w:vAlign w:val="center"/>
          </w:tcPr>
          <w:p w:rsidR="00B639EE" w:rsidRPr="00A7683B" w:rsidRDefault="00B639EE" w:rsidP="00B639EE">
            <w:r w:rsidRPr="00A7683B">
              <w:t>Date</w:t>
            </w:r>
          </w:p>
        </w:tc>
        <w:tc>
          <w:tcPr>
            <w:tcW w:w="3094" w:type="dxa"/>
            <w:shd w:val="clear" w:color="auto" w:fill="4F81BD"/>
            <w:vAlign w:val="center"/>
          </w:tcPr>
          <w:p w:rsidR="00B639EE" w:rsidRPr="00A7683B" w:rsidRDefault="00B639EE" w:rsidP="00B639EE">
            <w:r w:rsidRPr="00A7683B">
              <w:t>Section</w:t>
            </w:r>
          </w:p>
        </w:tc>
        <w:tc>
          <w:tcPr>
            <w:tcW w:w="3780" w:type="dxa"/>
            <w:shd w:val="clear" w:color="auto" w:fill="4F81BD"/>
            <w:vAlign w:val="center"/>
          </w:tcPr>
          <w:p w:rsidR="00B639EE" w:rsidRPr="00A7683B" w:rsidRDefault="00B639EE" w:rsidP="00B639EE">
            <w:r w:rsidRPr="00A7683B">
              <w:t>Description of Change</w:t>
            </w:r>
          </w:p>
        </w:tc>
      </w:tr>
      <w:tr w:rsidR="00B639EE" w:rsidRPr="00A7683B" w:rsidTr="00B639EE">
        <w:trPr>
          <w:jc w:val="center"/>
        </w:trPr>
        <w:tc>
          <w:tcPr>
            <w:tcW w:w="1604" w:type="dxa"/>
            <w:vMerge w:val="restart"/>
            <w:vAlign w:val="center"/>
          </w:tcPr>
          <w:p w:rsidR="00B639EE" w:rsidRPr="00A7683B" w:rsidRDefault="00B639EE" w:rsidP="00B639EE">
            <w:r>
              <w:t>6/11/2013</w:t>
            </w:r>
          </w:p>
        </w:tc>
        <w:tc>
          <w:tcPr>
            <w:tcW w:w="3094" w:type="dxa"/>
            <w:vAlign w:val="center"/>
          </w:tcPr>
          <w:p w:rsidR="00B639EE" w:rsidRPr="00A7683B" w:rsidRDefault="00B639EE" w:rsidP="00B639EE">
            <w:r>
              <w:t>Appendix A,B,C,D</w:t>
            </w:r>
          </w:p>
        </w:tc>
        <w:tc>
          <w:tcPr>
            <w:tcW w:w="3780" w:type="dxa"/>
            <w:vAlign w:val="center"/>
          </w:tcPr>
          <w:p w:rsidR="00B639EE" w:rsidRPr="00A7683B" w:rsidRDefault="00B639EE" w:rsidP="00B639EE">
            <w:r>
              <w:t>Updated Emergency Manager Contacts and LP 1 contact information.</w:t>
            </w:r>
          </w:p>
        </w:tc>
      </w:tr>
      <w:tr w:rsidR="00B639EE" w:rsidRPr="00A7683B" w:rsidTr="00B639EE">
        <w:trPr>
          <w:jc w:val="center"/>
        </w:trPr>
        <w:tc>
          <w:tcPr>
            <w:tcW w:w="1604" w:type="dxa"/>
            <w:vMerge/>
            <w:vAlign w:val="center"/>
          </w:tcPr>
          <w:p w:rsidR="00B639EE" w:rsidRPr="00A7683B" w:rsidRDefault="00B639EE" w:rsidP="00B639EE"/>
        </w:tc>
        <w:tc>
          <w:tcPr>
            <w:tcW w:w="3094" w:type="dxa"/>
            <w:vAlign w:val="center"/>
          </w:tcPr>
          <w:p w:rsidR="00B639EE" w:rsidRPr="00A7683B" w:rsidRDefault="00B639EE" w:rsidP="00B639EE"/>
        </w:tc>
        <w:tc>
          <w:tcPr>
            <w:tcW w:w="3780" w:type="dxa"/>
            <w:vAlign w:val="center"/>
          </w:tcPr>
          <w:p w:rsidR="00B639EE" w:rsidRPr="00A7683B" w:rsidRDefault="00B639EE" w:rsidP="00B639EE"/>
        </w:tc>
      </w:tr>
      <w:tr w:rsidR="00B639EE" w:rsidRPr="00A7683B" w:rsidTr="00B639EE">
        <w:trPr>
          <w:jc w:val="center"/>
        </w:trPr>
        <w:tc>
          <w:tcPr>
            <w:tcW w:w="1604" w:type="dxa"/>
            <w:vMerge/>
            <w:vAlign w:val="center"/>
          </w:tcPr>
          <w:p w:rsidR="00B639EE" w:rsidRPr="00A7683B" w:rsidRDefault="00B639EE" w:rsidP="00B639EE"/>
        </w:tc>
        <w:tc>
          <w:tcPr>
            <w:tcW w:w="3094" w:type="dxa"/>
            <w:vAlign w:val="center"/>
          </w:tcPr>
          <w:p w:rsidR="00B639EE" w:rsidRPr="00A7683B" w:rsidRDefault="00B639EE" w:rsidP="00B639EE"/>
        </w:tc>
        <w:tc>
          <w:tcPr>
            <w:tcW w:w="3780" w:type="dxa"/>
            <w:vAlign w:val="center"/>
          </w:tcPr>
          <w:p w:rsidR="00B639EE" w:rsidRPr="00A7683B" w:rsidRDefault="00B639EE" w:rsidP="00B639EE"/>
        </w:tc>
      </w:tr>
      <w:tr w:rsidR="00B639EE" w:rsidRPr="00A7683B" w:rsidTr="00B639EE">
        <w:trPr>
          <w:jc w:val="center"/>
        </w:trPr>
        <w:tc>
          <w:tcPr>
            <w:tcW w:w="1604" w:type="dxa"/>
            <w:vMerge/>
            <w:vAlign w:val="center"/>
          </w:tcPr>
          <w:p w:rsidR="00B639EE" w:rsidRPr="00A7683B" w:rsidRDefault="00B639EE" w:rsidP="00B639EE"/>
        </w:tc>
        <w:tc>
          <w:tcPr>
            <w:tcW w:w="3094" w:type="dxa"/>
            <w:vAlign w:val="center"/>
          </w:tcPr>
          <w:p w:rsidR="00B639EE" w:rsidRPr="00A7683B" w:rsidRDefault="00B639EE" w:rsidP="00B639EE"/>
        </w:tc>
        <w:tc>
          <w:tcPr>
            <w:tcW w:w="3780" w:type="dxa"/>
            <w:vAlign w:val="center"/>
          </w:tcPr>
          <w:p w:rsidR="00B639EE" w:rsidRPr="00A7683B" w:rsidRDefault="00B639EE" w:rsidP="00B639EE"/>
        </w:tc>
      </w:tr>
      <w:tr w:rsidR="00B639EE" w:rsidRPr="00A7683B" w:rsidTr="00B639EE">
        <w:trPr>
          <w:jc w:val="center"/>
        </w:trPr>
        <w:tc>
          <w:tcPr>
            <w:tcW w:w="1604" w:type="dxa"/>
            <w:vMerge w:val="restart"/>
            <w:vAlign w:val="center"/>
          </w:tcPr>
          <w:p w:rsidR="00B639EE" w:rsidRPr="00A7683B" w:rsidRDefault="00B639EE" w:rsidP="00B639EE"/>
        </w:tc>
        <w:tc>
          <w:tcPr>
            <w:tcW w:w="3094" w:type="dxa"/>
            <w:vAlign w:val="center"/>
          </w:tcPr>
          <w:p w:rsidR="00B639EE" w:rsidRPr="00A7683B" w:rsidRDefault="00B639EE" w:rsidP="00B639EE"/>
        </w:tc>
        <w:tc>
          <w:tcPr>
            <w:tcW w:w="3780" w:type="dxa"/>
            <w:vAlign w:val="center"/>
          </w:tcPr>
          <w:p w:rsidR="00B639EE" w:rsidRPr="00A7683B" w:rsidRDefault="00B639EE" w:rsidP="00B639EE"/>
        </w:tc>
      </w:tr>
      <w:tr w:rsidR="00B639EE" w:rsidRPr="00A7683B" w:rsidTr="00B639EE">
        <w:trPr>
          <w:jc w:val="center"/>
        </w:trPr>
        <w:tc>
          <w:tcPr>
            <w:tcW w:w="1604" w:type="dxa"/>
            <w:vMerge/>
            <w:vAlign w:val="center"/>
          </w:tcPr>
          <w:p w:rsidR="00B639EE" w:rsidRPr="00A7683B" w:rsidRDefault="00B639EE" w:rsidP="00B639EE"/>
        </w:tc>
        <w:tc>
          <w:tcPr>
            <w:tcW w:w="3094" w:type="dxa"/>
            <w:vAlign w:val="center"/>
          </w:tcPr>
          <w:p w:rsidR="00B639EE" w:rsidRPr="00A7683B" w:rsidRDefault="00B639EE" w:rsidP="00B639EE"/>
        </w:tc>
        <w:tc>
          <w:tcPr>
            <w:tcW w:w="3780" w:type="dxa"/>
            <w:vAlign w:val="center"/>
          </w:tcPr>
          <w:p w:rsidR="00B639EE" w:rsidRPr="00A7683B" w:rsidRDefault="00B639EE" w:rsidP="00B639EE"/>
        </w:tc>
      </w:tr>
      <w:tr w:rsidR="00B639EE" w:rsidRPr="00A7683B" w:rsidTr="00B639EE">
        <w:trPr>
          <w:jc w:val="center"/>
        </w:trPr>
        <w:tc>
          <w:tcPr>
            <w:tcW w:w="1604" w:type="dxa"/>
            <w:vMerge/>
            <w:vAlign w:val="center"/>
          </w:tcPr>
          <w:p w:rsidR="00B639EE" w:rsidRPr="00A7683B" w:rsidRDefault="00B639EE" w:rsidP="00B639EE"/>
        </w:tc>
        <w:tc>
          <w:tcPr>
            <w:tcW w:w="3094" w:type="dxa"/>
            <w:vAlign w:val="center"/>
          </w:tcPr>
          <w:p w:rsidR="00B639EE" w:rsidRPr="00A7683B" w:rsidRDefault="00B639EE" w:rsidP="00B639EE"/>
        </w:tc>
        <w:tc>
          <w:tcPr>
            <w:tcW w:w="3780" w:type="dxa"/>
            <w:vAlign w:val="center"/>
          </w:tcPr>
          <w:p w:rsidR="00B639EE" w:rsidRPr="00A7683B" w:rsidRDefault="00B639EE" w:rsidP="00B639EE"/>
        </w:tc>
      </w:tr>
      <w:tr w:rsidR="00B639EE" w:rsidRPr="00A7683B" w:rsidTr="00B639EE">
        <w:trPr>
          <w:jc w:val="center"/>
        </w:trPr>
        <w:tc>
          <w:tcPr>
            <w:tcW w:w="1604" w:type="dxa"/>
            <w:vMerge/>
            <w:vAlign w:val="center"/>
          </w:tcPr>
          <w:p w:rsidR="00B639EE" w:rsidRPr="00A7683B" w:rsidRDefault="00B639EE" w:rsidP="00B639EE"/>
        </w:tc>
        <w:tc>
          <w:tcPr>
            <w:tcW w:w="3094" w:type="dxa"/>
            <w:vAlign w:val="center"/>
          </w:tcPr>
          <w:p w:rsidR="00B639EE" w:rsidRPr="00A7683B" w:rsidRDefault="00B639EE" w:rsidP="00B639EE"/>
        </w:tc>
        <w:tc>
          <w:tcPr>
            <w:tcW w:w="3780" w:type="dxa"/>
            <w:vAlign w:val="center"/>
          </w:tcPr>
          <w:p w:rsidR="00B639EE" w:rsidRPr="00A7683B" w:rsidRDefault="00B639EE" w:rsidP="00B639EE"/>
        </w:tc>
      </w:tr>
    </w:tbl>
    <w:p w:rsidR="00A7683B" w:rsidRPr="00A7683B" w:rsidRDefault="00A7683B" w:rsidP="00B639EE">
      <w:pPr>
        <w:pStyle w:val="Heading1"/>
      </w:pPr>
      <w:r w:rsidRPr="00A7683B">
        <w:br w:type="page"/>
      </w:r>
      <w:bookmarkStart w:id="355" w:name="_Toc308272135"/>
      <w:bookmarkStart w:id="356" w:name="_Toc308531505"/>
      <w:r w:rsidRPr="00A7683B">
        <w:lastRenderedPageBreak/>
        <w:t xml:space="preserve">Appendix </w:t>
      </w:r>
      <w:r w:rsidR="00A0101D">
        <w:t>R</w:t>
      </w:r>
      <w:r w:rsidRPr="00A7683B">
        <w:t>: Promulgation Page</w:t>
      </w:r>
      <w:bookmarkEnd w:id="355"/>
      <w:bookmarkEnd w:id="356"/>
    </w:p>
    <w:p w:rsidR="00A7683B" w:rsidRPr="00A7683B" w:rsidRDefault="00A7683B" w:rsidP="00A7683B"/>
    <w:p w:rsidR="00683697" w:rsidRDefault="00683697" w:rsidP="00683697">
      <w:pPr>
        <w:spacing w:line="360" w:lineRule="auto"/>
        <w:ind w:left="0"/>
        <w:rPr>
          <w:b/>
        </w:rPr>
        <w:sectPr w:rsidR="00683697" w:rsidSect="00683697">
          <w:headerReference w:type="default" r:id="rId78"/>
          <w:footerReference w:type="default" r:id="rId79"/>
          <w:pgSz w:w="12240" w:h="15840"/>
          <w:pgMar w:top="1080" w:right="1440" w:bottom="1080" w:left="1440" w:header="720" w:footer="195" w:gutter="0"/>
          <w:cols w:space="720"/>
          <w:docGrid w:linePitch="360"/>
        </w:sectPr>
      </w:pPr>
    </w:p>
    <w:p w:rsidR="00683697" w:rsidRPr="00683697" w:rsidRDefault="00A0101D" w:rsidP="00683697">
      <w:pPr>
        <w:spacing w:line="360" w:lineRule="auto"/>
        <w:ind w:left="0"/>
        <w:rPr>
          <w:b/>
        </w:rPr>
        <w:sectPr w:rsidR="00683697" w:rsidRPr="00683697" w:rsidSect="00683697">
          <w:headerReference w:type="even" r:id="rId80"/>
          <w:headerReference w:type="default" r:id="rId81"/>
          <w:headerReference w:type="first" r:id="rId82"/>
          <w:type w:val="continuous"/>
          <w:pgSz w:w="12240" w:h="15840"/>
          <w:pgMar w:top="1080" w:right="1440" w:bottom="1080" w:left="1440" w:header="720" w:footer="195" w:gutter="0"/>
          <w:cols w:space="720"/>
          <w:docGrid w:linePitch="360"/>
        </w:sectPr>
      </w:pPr>
      <w:bookmarkStart w:id="357" w:name="_Toc308272136"/>
      <w:bookmarkStart w:id="358" w:name="_Toc308531506"/>
      <w:bookmarkStart w:id="359" w:name="_Toc308531507"/>
      <w:r>
        <w:rPr>
          <w:b/>
          <w:noProof/>
        </w:rPr>
        <w:drawing>
          <wp:inline distT="0" distB="0" distL="0" distR="0" wp14:anchorId="1F04D78F" wp14:editId="17CE4977">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4541306110956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83697" w:rsidRPr="00683697" w:rsidRDefault="00683697" w:rsidP="00683697">
      <w:pPr>
        <w:spacing w:line="360" w:lineRule="auto"/>
        <w:rPr>
          <w:b/>
        </w:rPr>
        <w:sectPr w:rsidR="00683697" w:rsidRPr="00683697" w:rsidSect="00683697">
          <w:type w:val="continuous"/>
          <w:pgSz w:w="12240" w:h="15840"/>
          <w:pgMar w:top="1080" w:right="1440" w:bottom="270" w:left="1440" w:header="720" w:footer="195" w:gutter="0"/>
          <w:cols w:num="2" w:space="720"/>
          <w:docGrid w:linePitch="360"/>
        </w:sectPr>
      </w:pPr>
    </w:p>
    <w:p w:rsidR="00FF2BA5" w:rsidRPr="00B639EE" w:rsidRDefault="00683697" w:rsidP="00A0101D">
      <w:pPr>
        <w:spacing w:line="360" w:lineRule="auto"/>
        <w:ind w:left="0"/>
      </w:pPr>
      <w:r>
        <w:t xml:space="preserve"> </w:t>
      </w:r>
      <w:bookmarkEnd w:id="357"/>
      <w:bookmarkEnd w:id="358"/>
      <w:bookmarkEnd w:id="359"/>
      <w:bookmarkEnd w:id="195"/>
      <w:bookmarkEnd w:id="196"/>
      <w:bookmarkEnd w:id="197"/>
      <w:r w:rsidR="00B639EE">
        <w:lastRenderedPageBreak/>
        <w:tab/>
      </w:r>
      <w:r w:rsidR="00AD650E">
        <w:rPr>
          <w:noProof/>
        </w:rPr>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FF2BA5" w:rsidRPr="00B639EE" w:rsidSect="00683697">
      <w:type w:val="continuous"/>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457" w:rsidRDefault="00AA7457">
      <w:r>
        <w:separator/>
      </w:r>
    </w:p>
  </w:endnote>
  <w:endnote w:type="continuationSeparator" w:id="0">
    <w:p w:rsidR="00AA7457" w:rsidRDefault="00AA7457">
      <w:r>
        <w:continuationSeparator/>
      </w:r>
    </w:p>
  </w:endnote>
  <w:endnote w:type="continuationNotice" w:id="1">
    <w:p w:rsidR="00AA7457" w:rsidRDefault="00AA74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190903"/>
      <w:docPartObj>
        <w:docPartGallery w:val="Page Numbers (Bottom of Page)"/>
        <w:docPartUnique/>
      </w:docPartObj>
    </w:sdtPr>
    <w:sdtEndPr>
      <w:rPr>
        <w:noProof/>
      </w:rPr>
    </w:sdtEndPr>
    <w:sdtContent>
      <w:p w:rsidR="00AA7457" w:rsidRDefault="00AA7457">
        <w:pPr>
          <w:pStyle w:val="Footer"/>
          <w:jc w:val="right"/>
        </w:pPr>
        <w:r>
          <w:fldChar w:fldCharType="begin"/>
        </w:r>
        <w:r>
          <w:instrText xml:space="preserve"> PAGE   \* MERGEFORMAT </w:instrText>
        </w:r>
        <w:r>
          <w:fldChar w:fldCharType="separate"/>
        </w:r>
        <w:r w:rsidR="00E7306B">
          <w:rPr>
            <w:noProof/>
          </w:rPr>
          <w:t>25</w:t>
        </w:r>
        <w:r>
          <w:rPr>
            <w:noProof/>
          </w:rPr>
          <w:fldChar w:fldCharType="end"/>
        </w:r>
      </w:p>
    </w:sdtContent>
  </w:sdt>
  <w:p w:rsidR="00AA7457" w:rsidRDefault="00AA74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457" w:rsidRDefault="00AA7457">
      <w:r>
        <w:separator/>
      </w:r>
    </w:p>
  </w:footnote>
  <w:footnote w:type="continuationSeparator" w:id="0">
    <w:p w:rsidR="00AA7457" w:rsidRDefault="00AA7457">
      <w:r>
        <w:continuationSeparator/>
      </w:r>
    </w:p>
  </w:footnote>
  <w:footnote w:type="continuationNotice" w:id="1">
    <w:p w:rsidR="00AA7457" w:rsidRDefault="00AA74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457" w:rsidRDefault="00AA7457" w:rsidP="00AD650E">
    <w:pPr>
      <w:pStyle w:val="Header"/>
      <w:jc w:val="right"/>
    </w:pPr>
    <w:r>
      <w:t>Updated 10/26/16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457" w:rsidRDefault="00E730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71.3pt;height:188.5pt;rotation:315;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457" w:rsidRDefault="00E7306B" w:rsidP="00AD650E">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71.3pt;height:188.5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A7457">
      <w:t>Updated 1/8/2014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457" w:rsidRDefault="00E730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71.3pt;height:188.5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18EE4B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CA436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F6729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C079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2A823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32BAF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60FE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D2DD5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B28C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469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76CF7"/>
    <w:multiLevelType w:val="hybridMultilevel"/>
    <w:tmpl w:val="1A36F6E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0986C12"/>
    <w:multiLevelType w:val="multilevel"/>
    <w:tmpl w:val="0F768DA0"/>
    <w:lvl w:ilvl="0">
      <w:start w:val="1"/>
      <w:numFmt w:val="bullet"/>
      <w:lvlText w:val="o"/>
      <w:lvlJc w:val="left"/>
      <w:pPr>
        <w:tabs>
          <w:tab w:val="num" w:pos="1440"/>
        </w:tabs>
        <w:ind w:left="1440" w:hanging="360"/>
      </w:pPr>
      <w:rPr>
        <w:rFonts w:ascii="Courier New" w:hAnsi="Courier New" w:cs="Courier New"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2A10EDD"/>
    <w:multiLevelType w:val="multilevel"/>
    <w:tmpl w:val="74FE9162"/>
    <w:lvl w:ilvl="0">
      <w:start w:val="1"/>
      <w:numFmt w:val="upperRoman"/>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lvlText w:val="%3."/>
      <w:lvlJc w:val="left"/>
      <w:pPr>
        <w:tabs>
          <w:tab w:val="num" w:pos="1620"/>
        </w:tabs>
        <w:ind w:left="1260" w:firstLine="0"/>
      </w:pPr>
    </w:lvl>
    <w:lvl w:ilvl="3">
      <w:start w:val="1"/>
      <w:numFmt w:val="lowerLetter"/>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3" w15:restartNumberingAfterBreak="0">
    <w:nsid w:val="063F51A8"/>
    <w:multiLevelType w:val="hybridMultilevel"/>
    <w:tmpl w:val="D9ECB63C"/>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0D6179AC"/>
    <w:multiLevelType w:val="hybridMultilevel"/>
    <w:tmpl w:val="FE6E841C"/>
    <w:lvl w:ilvl="0" w:tplc="04090003">
      <w:start w:val="1"/>
      <w:numFmt w:val="bullet"/>
      <w:lvlText w:val="o"/>
      <w:lvlJc w:val="left"/>
      <w:pPr>
        <w:tabs>
          <w:tab w:val="num" w:pos="702"/>
        </w:tabs>
        <w:ind w:left="702" w:hanging="360"/>
      </w:pPr>
      <w:rPr>
        <w:rFonts w:ascii="Courier New" w:hAnsi="Courier New" w:cs="Courier New"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5" w15:restartNumberingAfterBreak="0">
    <w:nsid w:val="119233E3"/>
    <w:multiLevelType w:val="hybridMultilevel"/>
    <w:tmpl w:val="7E70FC6E"/>
    <w:lvl w:ilvl="0" w:tplc="04090001">
      <w:start w:val="1"/>
      <w:numFmt w:val="bullet"/>
      <w:lvlText w:val=""/>
      <w:lvlJc w:val="left"/>
      <w:pPr>
        <w:tabs>
          <w:tab w:val="num" w:pos="702"/>
        </w:tabs>
        <w:ind w:left="702" w:hanging="360"/>
      </w:pPr>
      <w:rPr>
        <w:rFonts w:ascii="Symbol" w:hAnsi="Symbol"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6" w15:restartNumberingAfterBreak="0">
    <w:nsid w:val="151035CF"/>
    <w:multiLevelType w:val="hybridMultilevel"/>
    <w:tmpl w:val="0F768DA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8BE4071"/>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D320BF4"/>
    <w:multiLevelType w:val="hybridMultilevel"/>
    <w:tmpl w:val="9780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C3D7E"/>
    <w:multiLevelType w:val="hybridMultilevel"/>
    <w:tmpl w:val="719E4692"/>
    <w:lvl w:ilvl="0" w:tplc="04090003">
      <w:start w:val="1"/>
      <w:numFmt w:val="bullet"/>
      <w:lvlText w:val="o"/>
      <w:lvlJc w:val="left"/>
      <w:pPr>
        <w:tabs>
          <w:tab w:val="num" w:pos="702"/>
        </w:tabs>
        <w:ind w:left="702" w:hanging="360"/>
      </w:pPr>
      <w:rPr>
        <w:rFonts w:ascii="Courier New" w:hAnsi="Courier New" w:cs="Courier New"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20" w15:restartNumberingAfterBreak="0">
    <w:nsid w:val="39C900FD"/>
    <w:multiLevelType w:val="hybridMultilevel"/>
    <w:tmpl w:val="492CA39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DFA5735"/>
    <w:multiLevelType w:val="hybridMultilevel"/>
    <w:tmpl w:val="414C8AC0"/>
    <w:lvl w:ilvl="0" w:tplc="0409000F">
      <w:start w:val="1"/>
      <w:numFmt w:val="decimal"/>
      <w:lvlText w:val="%1."/>
      <w:lvlJc w:val="left"/>
      <w:pPr>
        <w:tabs>
          <w:tab w:val="num" w:pos="702"/>
        </w:tabs>
        <w:ind w:left="702" w:hanging="360"/>
      </w:p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22" w15:restartNumberingAfterBreak="0">
    <w:nsid w:val="4BC9135F"/>
    <w:multiLevelType w:val="hybridMultilevel"/>
    <w:tmpl w:val="9FC2550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502E3A18"/>
    <w:multiLevelType w:val="hybridMultilevel"/>
    <w:tmpl w:val="25D260E0"/>
    <w:lvl w:ilvl="0" w:tplc="0409000F">
      <w:start w:val="1"/>
      <w:numFmt w:val="decimal"/>
      <w:lvlText w:val="%1."/>
      <w:lvlJc w:val="left"/>
      <w:pPr>
        <w:tabs>
          <w:tab w:val="num" w:pos="2880"/>
        </w:tabs>
        <w:ind w:left="28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50E4C97"/>
    <w:multiLevelType w:val="multilevel"/>
    <w:tmpl w:val="F078AC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58B7CF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60E0DD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E2212B4"/>
    <w:multiLevelType w:val="hybridMultilevel"/>
    <w:tmpl w:val="74B6FE06"/>
    <w:lvl w:ilvl="0" w:tplc="04090001">
      <w:start w:val="1"/>
      <w:numFmt w:val="bullet"/>
      <w:lvlText w:val=""/>
      <w:lvlJc w:val="left"/>
      <w:pPr>
        <w:tabs>
          <w:tab w:val="num" w:pos="702"/>
        </w:tabs>
        <w:ind w:left="702" w:hanging="360"/>
      </w:pPr>
      <w:rPr>
        <w:rFonts w:ascii="Symbol" w:hAnsi="Symbol" w:hint="default"/>
      </w:rPr>
    </w:lvl>
    <w:lvl w:ilvl="1" w:tplc="04090003">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28" w15:restartNumberingAfterBreak="0">
    <w:nsid w:val="61182013"/>
    <w:multiLevelType w:val="hybridMultilevel"/>
    <w:tmpl w:val="670A4830"/>
    <w:lvl w:ilvl="0" w:tplc="0409000F">
      <w:start w:val="1"/>
      <w:numFmt w:val="decimal"/>
      <w:lvlText w:val="%1."/>
      <w:lvlJc w:val="left"/>
      <w:pPr>
        <w:tabs>
          <w:tab w:val="num" w:pos="1980"/>
        </w:tabs>
        <w:ind w:left="1980" w:hanging="360"/>
      </w:pPr>
    </w:lvl>
    <w:lvl w:ilvl="1" w:tplc="04090019">
      <w:start w:val="1"/>
      <w:numFmt w:val="lowerLetter"/>
      <w:lvlText w:val="%2."/>
      <w:lvlJc w:val="left"/>
      <w:pPr>
        <w:tabs>
          <w:tab w:val="num" w:pos="2700"/>
        </w:tabs>
        <w:ind w:left="2700" w:hanging="360"/>
      </w:pPr>
    </w:lvl>
    <w:lvl w:ilvl="2" w:tplc="0409001B">
      <w:start w:val="1"/>
      <w:numFmt w:val="lowerRoman"/>
      <w:lvlText w:val="%3."/>
      <w:lvlJc w:val="right"/>
      <w:pPr>
        <w:tabs>
          <w:tab w:val="num" w:pos="3420"/>
        </w:tabs>
        <w:ind w:left="3420" w:hanging="180"/>
      </w:pPr>
    </w:lvl>
    <w:lvl w:ilvl="3" w:tplc="0409000F">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9" w15:restartNumberingAfterBreak="0">
    <w:nsid w:val="6B6678AC"/>
    <w:multiLevelType w:val="hybridMultilevel"/>
    <w:tmpl w:val="45FA04D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754538F5"/>
    <w:multiLevelType w:val="hybridMultilevel"/>
    <w:tmpl w:val="B90C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num>
  <w:num w:numId="2">
    <w:abstractNumId w:val="12"/>
    <w:lvlOverride w:ilvl="0">
      <w:startOverride w:val="1"/>
    </w:lvlOverride>
    <w:lvlOverride w:ilvl="1">
      <w:startOverride w:val="1"/>
    </w:lvlOverride>
  </w:num>
  <w:num w:numId="3">
    <w:abstractNumId w:val="12"/>
    <w:lvlOverride w:ilvl="0">
      <w:startOverride w:val="1"/>
    </w:lvlOverride>
    <w:lvlOverride w:ilvl="1">
      <w:startOverride w:val="1"/>
    </w:lvlOverride>
  </w:num>
  <w:num w:numId="4">
    <w:abstractNumId w:val="12"/>
    <w:lvlOverride w:ilvl="0">
      <w:startOverride w:val="1"/>
    </w:lvlOverride>
    <w:lvlOverride w:ilvl="1">
      <w:startOverride w:val="1"/>
    </w:lvlOverride>
  </w:num>
  <w:num w:numId="5">
    <w:abstractNumId w:val="12"/>
    <w:lvlOverride w:ilvl="0">
      <w:startOverride w:val="1"/>
    </w:lvlOverride>
    <w:lvlOverride w:ilvl="1">
      <w:startOverride w:val="1"/>
    </w:lvlOverride>
  </w:num>
  <w:num w:numId="6">
    <w:abstractNumId w:val="14"/>
  </w:num>
  <w:num w:numId="7">
    <w:abstractNumId w:val="12"/>
  </w:num>
  <w:num w:numId="8">
    <w:abstractNumId w:val="13"/>
  </w:num>
  <w:num w:numId="9">
    <w:abstractNumId w:val="26"/>
  </w:num>
  <w:num w:numId="10">
    <w:abstractNumId w:val="25"/>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 w:numId="23">
    <w:abstractNumId w:val="19"/>
  </w:num>
  <w:num w:numId="24">
    <w:abstractNumId w:val="15"/>
  </w:num>
  <w:num w:numId="25">
    <w:abstractNumId w:val="22"/>
  </w:num>
  <w:num w:numId="26">
    <w:abstractNumId w:val="29"/>
  </w:num>
  <w:num w:numId="27">
    <w:abstractNumId w:val="27"/>
  </w:num>
  <w:num w:numId="28">
    <w:abstractNumId w:val="10"/>
  </w:num>
  <w:num w:numId="29">
    <w:abstractNumId w:val="21"/>
  </w:num>
  <w:num w:numId="30">
    <w:abstractNumId w:val="11"/>
  </w:num>
  <w:num w:numId="31">
    <w:abstractNumId w:val="20"/>
  </w:num>
  <w:num w:numId="32">
    <w:abstractNumId w:val="23"/>
  </w:num>
  <w:num w:numId="33">
    <w:abstractNumId w:val="28"/>
  </w:num>
  <w:num w:numId="34">
    <w:abstractNumId w:val="24"/>
  </w:num>
  <w:num w:numId="35">
    <w:abstractNumId w:val="12"/>
    <w:lvlOverride w:ilvl="0">
      <w:startOverride w:val="1"/>
    </w:lvlOverride>
    <w:lvlOverride w:ilvl="1">
      <w:startOverride w:val="1"/>
    </w:lvlOverride>
    <w:lvlOverride w:ilvl="2">
      <w:startOverride w:val="5"/>
    </w:lvlOverride>
  </w:num>
  <w:num w:numId="36">
    <w:abstractNumId w:val="30"/>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A7683B"/>
    <w:rsid w:val="0001005A"/>
    <w:rsid w:val="000112F9"/>
    <w:rsid w:val="00016F43"/>
    <w:rsid w:val="00016F4F"/>
    <w:rsid w:val="00034A1F"/>
    <w:rsid w:val="000432E8"/>
    <w:rsid w:val="00076573"/>
    <w:rsid w:val="00084D8D"/>
    <w:rsid w:val="000851D9"/>
    <w:rsid w:val="00085FBE"/>
    <w:rsid w:val="000A1FBD"/>
    <w:rsid w:val="000A5B93"/>
    <w:rsid w:val="000B4B93"/>
    <w:rsid w:val="000C7525"/>
    <w:rsid w:val="000D20E0"/>
    <w:rsid w:val="000E0F83"/>
    <w:rsid w:val="000F2357"/>
    <w:rsid w:val="000F2CF5"/>
    <w:rsid w:val="00113D99"/>
    <w:rsid w:val="00120BCB"/>
    <w:rsid w:val="0012307B"/>
    <w:rsid w:val="00124462"/>
    <w:rsid w:val="00130C23"/>
    <w:rsid w:val="00145073"/>
    <w:rsid w:val="00154900"/>
    <w:rsid w:val="001560C8"/>
    <w:rsid w:val="001740FF"/>
    <w:rsid w:val="00177961"/>
    <w:rsid w:val="001862E4"/>
    <w:rsid w:val="00192161"/>
    <w:rsid w:val="001A17F8"/>
    <w:rsid w:val="001A2AA7"/>
    <w:rsid w:val="001A38C4"/>
    <w:rsid w:val="001B02B7"/>
    <w:rsid w:val="001C1431"/>
    <w:rsid w:val="001C6E2D"/>
    <w:rsid w:val="001D015F"/>
    <w:rsid w:val="001E2C44"/>
    <w:rsid w:val="001F6F55"/>
    <w:rsid w:val="0021659F"/>
    <w:rsid w:val="002248D4"/>
    <w:rsid w:val="00227343"/>
    <w:rsid w:val="002278AD"/>
    <w:rsid w:val="0023326A"/>
    <w:rsid w:val="002462ED"/>
    <w:rsid w:val="002619C0"/>
    <w:rsid w:val="00281D9B"/>
    <w:rsid w:val="00283036"/>
    <w:rsid w:val="00284681"/>
    <w:rsid w:val="002858C9"/>
    <w:rsid w:val="00291EE3"/>
    <w:rsid w:val="00292161"/>
    <w:rsid w:val="002C511A"/>
    <w:rsid w:val="002D2E8F"/>
    <w:rsid w:val="002D4220"/>
    <w:rsid w:val="002D653B"/>
    <w:rsid w:val="002E7199"/>
    <w:rsid w:val="002E7451"/>
    <w:rsid w:val="00312820"/>
    <w:rsid w:val="00317A4E"/>
    <w:rsid w:val="003202E1"/>
    <w:rsid w:val="00321EA1"/>
    <w:rsid w:val="00322D9D"/>
    <w:rsid w:val="00325522"/>
    <w:rsid w:val="00325B68"/>
    <w:rsid w:val="0033130B"/>
    <w:rsid w:val="00345EF9"/>
    <w:rsid w:val="00362AFE"/>
    <w:rsid w:val="00375917"/>
    <w:rsid w:val="0039679E"/>
    <w:rsid w:val="003B4667"/>
    <w:rsid w:val="003D0D98"/>
    <w:rsid w:val="003D77F3"/>
    <w:rsid w:val="003F2C5D"/>
    <w:rsid w:val="00417A5A"/>
    <w:rsid w:val="00422212"/>
    <w:rsid w:val="004270BC"/>
    <w:rsid w:val="004338B7"/>
    <w:rsid w:val="0044375C"/>
    <w:rsid w:val="004531EA"/>
    <w:rsid w:val="00453493"/>
    <w:rsid w:val="0045487A"/>
    <w:rsid w:val="00455437"/>
    <w:rsid w:val="004732BA"/>
    <w:rsid w:val="0048329D"/>
    <w:rsid w:val="004928AF"/>
    <w:rsid w:val="004B4828"/>
    <w:rsid w:val="004C3C24"/>
    <w:rsid w:val="004D4C60"/>
    <w:rsid w:val="004F21D9"/>
    <w:rsid w:val="004F57B5"/>
    <w:rsid w:val="00517CB0"/>
    <w:rsid w:val="00521BAD"/>
    <w:rsid w:val="005240FA"/>
    <w:rsid w:val="00543178"/>
    <w:rsid w:val="00552A63"/>
    <w:rsid w:val="00571825"/>
    <w:rsid w:val="005726AE"/>
    <w:rsid w:val="00586A7E"/>
    <w:rsid w:val="005A1498"/>
    <w:rsid w:val="005A23D9"/>
    <w:rsid w:val="005B23FC"/>
    <w:rsid w:val="005C1D9A"/>
    <w:rsid w:val="005C2761"/>
    <w:rsid w:val="005C27D9"/>
    <w:rsid w:val="005C31AD"/>
    <w:rsid w:val="005E0E61"/>
    <w:rsid w:val="005E3364"/>
    <w:rsid w:val="00601896"/>
    <w:rsid w:val="006107E8"/>
    <w:rsid w:val="0061767E"/>
    <w:rsid w:val="00622B91"/>
    <w:rsid w:val="0062438C"/>
    <w:rsid w:val="00642581"/>
    <w:rsid w:val="00655591"/>
    <w:rsid w:val="006563D6"/>
    <w:rsid w:val="00683697"/>
    <w:rsid w:val="006842C7"/>
    <w:rsid w:val="006A3121"/>
    <w:rsid w:val="006B0BF0"/>
    <w:rsid w:val="006B46C6"/>
    <w:rsid w:val="006D66FB"/>
    <w:rsid w:val="006E7DE0"/>
    <w:rsid w:val="00702F84"/>
    <w:rsid w:val="00707518"/>
    <w:rsid w:val="00740C7F"/>
    <w:rsid w:val="007477D4"/>
    <w:rsid w:val="00747FD6"/>
    <w:rsid w:val="0075595E"/>
    <w:rsid w:val="00765D84"/>
    <w:rsid w:val="00771494"/>
    <w:rsid w:val="007749BF"/>
    <w:rsid w:val="0079630E"/>
    <w:rsid w:val="007A5740"/>
    <w:rsid w:val="007A65F3"/>
    <w:rsid w:val="007B42AA"/>
    <w:rsid w:val="007B727B"/>
    <w:rsid w:val="007E696D"/>
    <w:rsid w:val="007F365A"/>
    <w:rsid w:val="007F646E"/>
    <w:rsid w:val="008043C0"/>
    <w:rsid w:val="0080474A"/>
    <w:rsid w:val="00806217"/>
    <w:rsid w:val="00814C19"/>
    <w:rsid w:val="00826B52"/>
    <w:rsid w:val="008339E1"/>
    <w:rsid w:val="00842087"/>
    <w:rsid w:val="0085323B"/>
    <w:rsid w:val="0085775B"/>
    <w:rsid w:val="00880620"/>
    <w:rsid w:val="008A46FC"/>
    <w:rsid w:val="008B25E0"/>
    <w:rsid w:val="008B4261"/>
    <w:rsid w:val="008B60BB"/>
    <w:rsid w:val="008B771A"/>
    <w:rsid w:val="008E4B5C"/>
    <w:rsid w:val="008F34D1"/>
    <w:rsid w:val="00900DBE"/>
    <w:rsid w:val="00904786"/>
    <w:rsid w:val="00910BBA"/>
    <w:rsid w:val="009262FB"/>
    <w:rsid w:val="009314CC"/>
    <w:rsid w:val="0094478C"/>
    <w:rsid w:val="00972C6F"/>
    <w:rsid w:val="00974784"/>
    <w:rsid w:val="009A3C94"/>
    <w:rsid w:val="009B13C3"/>
    <w:rsid w:val="009B7652"/>
    <w:rsid w:val="009C36BE"/>
    <w:rsid w:val="009D100F"/>
    <w:rsid w:val="009D489E"/>
    <w:rsid w:val="009D7A5F"/>
    <w:rsid w:val="009E4445"/>
    <w:rsid w:val="00A0101D"/>
    <w:rsid w:val="00A16661"/>
    <w:rsid w:val="00A31FAE"/>
    <w:rsid w:val="00A41401"/>
    <w:rsid w:val="00A41B77"/>
    <w:rsid w:val="00A54978"/>
    <w:rsid w:val="00A66FB4"/>
    <w:rsid w:val="00A7683B"/>
    <w:rsid w:val="00A964B0"/>
    <w:rsid w:val="00A9797A"/>
    <w:rsid w:val="00AA4099"/>
    <w:rsid w:val="00AA7457"/>
    <w:rsid w:val="00AB00FB"/>
    <w:rsid w:val="00AC0132"/>
    <w:rsid w:val="00AC34AF"/>
    <w:rsid w:val="00AD650E"/>
    <w:rsid w:val="00AE3E10"/>
    <w:rsid w:val="00AF0111"/>
    <w:rsid w:val="00AF10AD"/>
    <w:rsid w:val="00AF5BBD"/>
    <w:rsid w:val="00B0035E"/>
    <w:rsid w:val="00B32AB9"/>
    <w:rsid w:val="00B339DC"/>
    <w:rsid w:val="00B42D1E"/>
    <w:rsid w:val="00B56943"/>
    <w:rsid w:val="00B56BB0"/>
    <w:rsid w:val="00B56E60"/>
    <w:rsid w:val="00B631A1"/>
    <w:rsid w:val="00B639EE"/>
    <w:rsid w:val="00B651DA"/>
    <w:rsid w:val="00B71AD8"/>
    <w:rsid w:val="00B72692"/>
    <w:rsid w:val="00B73569"/>
    <w:rsid w:val="00B75A76"/>
    <w:rsid w:val="00BB73F7"/>
    <w:rsid w:val="00BC157F"/>
    <w:rsid w:val="00BD2C2A"/>
    <w:rsid w:val="00BD4A5B"/>
    <w:rsid w:val="00BF388F"/>
    <w:rsid w:val="00C02A43"/>
    <w:rsid w:val="00C16A05"/>
    <w:rsid w:val="00C25B33"/>
    <w:rsid w:val="00C41EE9"/>
    <w:rsid w:val="00C43A92"/>
    <w:rsid w:val="00C532AC"/>
    <w:rsid w:val="00C63C6A"/>
    <w:rsid w:val="00CA3BB2"/>
    <w:rsid w:val="00CA5D27"/>
    <w:rsid w:val="00CC64BE"/>
    <w:rsid w:val="00D05475"/>
    <w:rsid w:val="00D05657"/>
    <w:rsid w:val="00D1036E"/>
    <w:rsid w:val="00D1166A"/>
    <w:rsid w:val="00D22554"/>
    <w:rsid w:val="00D273CC"/>
    <w:rsid w:val="00D3040D"/>
    <w:rsid w:val="00D531CB"/>
    <w:rsid w:val="00D675C9"/>
    <w:rsid w:val="00D726C6"/>
    <w:rsid w:val="00DA70B4"/>
    <w:rsid w:val="00DC1161"/>
    <w:rsid w:val="00DC1F9B"/>
    <w:rsid w:val="00DC7BD9"/>
    <w:rsid w:val="00DD1C9D"/>
    <w:rsid w:val="00DD43EE"/>
    <w:rsid w:val="00E11C9C"/>
    <w:rsid w:val="00E26C12"/>
    <w:rsid w:val="00E32CC0"/>
    <w:rsid w:val="00E47191"/>
    <w:rsid w:val="00E54732"/>
    <w:rsid w:val="00E54CD0"/>
    <w:rsid w:val="00E71384"/>
    <w:rsid w:val="00E72A94"/>
    <w:rsid w:val="00E7306B"/>
    <w:rsid w:val="00E8538E"/>
    <w:rsid w:val="00E86088"/>
    <w:rsid w:val="00E87B32"/>
    <w:rsid w:val="00E92D34"/>
    <w:rsid w:val="00E94AD2"/>
    <w:rsid w:val="00EB0A44"/>
    <w:rsid w:val="00EB3E09"/>
    <w:rsid w:val="00ED4E76"/>
    <w:rsid w:val="00EE6CE3"/>
    <w:rsid w:val="00F00442"/>
    <w:rsid w:val="00F049C6"/>
    <w:rsid w:val="00F10C6D"/>
    <w:rsid w:val="00F1258E"/>
    <w:rsid w:val="00F16D65"/>
    <w:rsid w:val="00F17476"/>
    <w:rsid w:val="00F2481D"/>
    <w:rsid w:val="00F50EFA"/>
    <w:rsid w:val="00F50F25"/>
    <w:rsid w:val="00F5146B"/>
    <w:rsid w:val="00F54ED6"/>
    <w:rsid w:val="00F55262"/>
    <w:rsid w:val="00F648C9"/>
    <w:rsid w:val="00F650D7"/>
    <w:rsid w:val="00F76C1A"/>
    <w:rsid w:val="00F85645"/>
    <w:rsid w:val="00FB5BE1"/>
    <w:rsid w:val="00FD217F"/>
    <w:rsid w:val="00FD760F"/>
    <w:rsid w:val="00FF1FFC"/>
    <w:rsid w:val="00FF2297"/>
    <w:rsid w:val="00FF2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PersonName"/>
  <w:smartTagType w:namespaceuri="urn:schemas-microsoft-com:office:smarttags" w:name="stockticker"/>
  <w:shapeDefaults>
    <o:shapedefaults v:ext="edit" spidmax="2055"/>
    <o:shapelayout v:ext="edit">
      <o:idmap v:ext="edit" data="1"/>
    </o:shapelayout>
  </w:shapeDefaults>
  <w:decimalSymbol w:val="."/>
  <w:listSeparator w:val=","/>
  <w15:docId w15:val="{607E33BA-8115-4AE6-B865-50784FF54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83B"/>
    <w:pPr>
      <w:widowControl w:val="0"/>
      <w:ind w:left="-18"/>
    </w:pPr>
    <w:rPr>
      <w:rFonts w:ascii="Arial" w:hAnsi="Arial" w:cs="Arial"/>
      <w:sz w:val="22"/>
      <w:szCs w:val="22"/>
    </w:rPr>
  </w:style>
  <w:style w:type="paragraph" w:styleId="Heading1">
    <w:name w:val="heading 1"/>
    <w:basedOn w:val="Normal"/>
    <w:next w:val="Normal"/>
    <w:link w:val="Heading1Char"/>
    <w:qFormat/>
    <w:rsid w:val="00A7683B"/>
    <w:pPr>
      <w:ind w:left="0"/>
      <w:outlineLvl w:val="0"/>
    </w:pPr>
    <w:rPr>
      <w:b/>
      <w:bCs/>
    </w:rPr>
  </w:style>
  <w:style w:type="paragraph" w:styleId="Heading2">
    <w:name w:val="heading 2"/>
    <w:basedOn w:val="Normal"/>
    <w:next w:val="Normal"/>
    <w:link w:val="Heading2Char"/>
    <w:qFormat/>
    <w:rsid w:val="00A7683B"/>
    <w:pPr>
      <w:numPr>
        <w:ilvl w:val="1"/>
        <w:numId w:val="7"/>
      </w:numPr>
      <w:outlineLvl w:val="1"/>
    </w:pPr>
    <w:rPr>
      <w:b/>
      <w:bCs/>
    </w:rPr>
  </w:style>
  <w:style w:type="paragraph" w:styleId="Heading3">
    <w:name w:val="heading 3"/>
    <w:basedOn w:val="Normal"/>
    <w:next w:val="Normal"/>
    <w:link w:val="Heading3Char"/>
    <w:qFormat/>
    <w:rsid w:val="00113D99"/>
    <w:pPr>
      <w:spacing w:before="200"/>
      <w:ind w:left="1440" w:hanging="720"/>
      <w:outlineLvl w:val="2"/>
    </w:pPr>
    <w:rPr>
      <w:bCs/>
    </w:rPr>
  </w:style>
  <w:style w:type="paragraph" w:styleId="Heading4">
    <w:name w:val="heading 4"/>
    <w:basedOn w:val="Normal"/>
    <w:next w:val="Normal"/>
    <w:link w:val="Heading4Char"/>
    <w:qFormat/>
    <w:rsid w:val="00A7683B"/>
    <w:pPr>
      <w:spacing w:before="240" w:after="60"/>
      <w:ind w:left="1260" w:hanging="180"/>
      <w:outlineLvl w:val="3"/>
    </w:pPr>
    <w:rPr>
      <w:b/>
      <w:bCs/>
      <w:color w:val="3366FF"/>
    </w:rPr>
  </w:style>
  <w:style w:type="paragraph" w:styleId="Heading5">
    <w:name w:val="heading 5"/>
    <w:basedOn w:val="Normal"/>
    <w:next w:val="Normal"/>
    <w:qFormat/>
    <w:rsid w:val="00A7683B"/>
    <w:pPr>
      <w:numPr>
        <w:ilvl w:val="4"/>
        <w:numId w:val="7"/>
      </w:numPr>
      <w:spacing w:before="240" w:after="60"/>
      <w:outlineLvl w:val="4"/>
    </w:pPr>
    <w:rPr>
      <w:b/>
      <w:bCs/>
      <w:i/>
      <w:iCs/>
      <w:sz w:val="26"/>
      <w:szCs w:val="26"/>
    </w:rPr>
  </w:style>
  <w:style w:type="paragraph" w:styleId="Heading6">
    <w:name w:val="heading 6"/>
    <w:basedOn w:val="Normal"/>
    <w:next w:val="Normal"/>
    <w:qFormat/>
    <w:rsid w:val="00A7683B"/>
    <w:pPr>
      <w:numPr>
        <w:ilvl w:val="5"/>
        <w:numId w:val="7"/>
      </w:numPr>
      <w:spacing w:before="240" w:after="60"/>
      <w:outlineLvl w:val="5"/>
    </w:pPr>
    <w:rPr>
      <w:rFonts w:ascii="Times New Roman" w:hAnsi="Times New Roman"/>
      <w:b/>
      <w:bCs/>
    </w:rPr>
  </w:style>
  <w:style w:type="paragraph" w:styleId="Heading7">
    <w:name w:val="heading 7"/>
    <w:basedOn w:val="Normal"/>
    <w:next w:val="Normal"/>
    <w:qFormat/>
    <w:rsid w:val="00A7683B"/>
    <w:pPr>
      <w:numPr>
        <w:ilvl w:val="6"/>
        <w:numId w:val="7"/>
      </w:numPr>
      <w:spacing w:before="240" w:after="60"/>
      <w:outlineLvl w:val="6"/>
    </w:pPr>
    <w:rPr>
      <w:rFonts w:ascii="Times New Roman" w:hAnsi="Times New Roman"/>
      <w:sz w:val="24"/>
      <w:szCs w:val="24"/>
    </w:rPr>
  </w:style>
  <w:style w:type="paragraph" w:styleId="Heading8">
    <w:name w:val="heading 8"/>
    <w:basedOn w:val="Normal"/>
    <w:next w:val="Normal"/>
    <w:qFormat/>
    <w:rsid w:val="00A7683B"/>
    <w:pPr>
      <w:numPr>
        <w:ilvl w:val="7"/>
        <w:numId w:val="7"/>
      </w:numPr>
      <w:spacing w:before="240" w:after="60"/>
      <w:outlineLvl w:val="7"/>
    </w:pPr>
    <w:rPr>
      <w:rFonts w:ascii="Times New Roman" w:hAnsi="Times New Roman"/>
      <w:i/>
      <w:iCs/>
      <w:sz w:val="24"/>
      <w:szCs w:val="24"/>
    </w:rPr>
  </w:style>
  <w:style w:type="paragraph" w:styleId="Heading9">
    <w:name w:val="heading 9"/>
    <w:basedOn w:val="Normal"/>
    <w:next w:val="Normal"/>
    <w:qFormat/>
    <w:rsid w:val="00A7683B"/>
    <w:pPr>
      <w:numPr>
        <w:ilvl w:val="8"/>
        <w:numId w:val="7"/>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7683B"/>
    <w:rPr>
      <w:rFonts w:ascii="Arial" w:hAnsi="Arial" w:cs="Arial"/>
      <w:b/>
      <w:bCs/>
      <w:sz w:val="22"/>
      <w:szCs w:val="22"/>
      <w:lang w:val="en-US" w:eastAsia="en-US" w:bidi="ar-SA"/>
    </w:rPr>
  </w:style>
  <w:style w:type="character" w:customStyle="1" w:styleId="Heading2Char">
    <w:name w:val="Heading 2 Char"/>
    <w:link w:val="Heading2"/>
    <w:rsid w:val="00A7683B"/>
    <w:rPr>
      <w:rFonts w:ascii="Arial" w:hAnsi="Arial" w:cs="Arial"/>
      <w:b/>
      <w:bCs/>
      <w:sz w:val="22"/>
      <w:szCs w:val="22"/>
      <w:lang w:val="en-US" w:eastAsia="en-US" w:bidi="ar-SA"/>
    </w:rPr>
  </w:style>
  <w:style w:type="character" w:customStyle="1" w:styleId="Heading3Char">
    <w:name w:val="Heading 3 Char"/>
    <w:link w:val="Heading3"/>
    <w:rsid w:val="00B72692"/>
    <w:rPr>
      <w:rFonts w:ascii="Arial" w:hAnsi="Arial" w:cs="Arial"/>
      <w:b/>
      <w:bCs/>
      <w:color w:val="3366FF"/>
      <w:sz w:val="22"/>
      <w:szCs w:val="22"/>
      <w:lang w:val="en-US" w:eastAsia="en-US" w:bidi="ar-SA"/>
    </w:rPr>
  </w:style>
  <w:style w:type="character" w:customStyle="1" w:styleId="Heading4Char">
    <w:name w:val="Heading 4 Char"/>
    <w:link w:val="Heading4"/>
    <w:rsid w:val="00A7683B"/>
    <w:rPr>
      <w:rFonts w:ascii="Arial" w:hAnsi="Arial" w:cs="Arial"/>
      <w:b/>
      <w:bCs/>
      <w:color w:val="3366FF"/>
      <w:sz w:val="22"/>
      <w:szCs w:val="22"/>
      <w:lang w:val="en-US" w:eastAsia="en-US" w:bidi="ar-SA"/>
    </w:rPr>
  </w:style>
  <w:style w:type="paragraph" w:styleId="ListParagraph">
    <w:name w:val="List Paragraph"/>
    <w:basedOn w:val="Normal"/>
    <w:qFormat/>
    <w:rsid w:val="00A7683B"/>
    <w:pPr>
      <w:ind w:left="720"/>
    </w:pPr>
  </w:style>
  <w:style w:type="paragraph" w:styleId="BalloonText">
    <w:name w:val="Balloon Text"/>
    <w:basedOn w:val="Normal"/>
    <w:link w:val="BalloonTextChar"/>
    <w:rsid w:val="00A7683B"/>
    <w:rPr>
      <w:rFonts w:ascii="Tahoma" w:hAnsi="Tahoma" w:cs="Tahoma"/>
      <w:sz w:val="16"/>
      <w:szCs w:val="16"/>
    </w:rPr>
  </w:style>
  <w:style w:type="character" w:customStyle="1" w:styleId="BalloonTextChar">
    <w:name w:val="Balloon Text Char"/>
    <w:link w:val="BalloonText"/>
    <w:rsid w:val="00A7683B"/>
    <w:rPr>
      <w:rFonts w:ascii="Tahoma" w:hAnsi="Tahoma" w:cs="Tahoma"/>
      <w:sz w:val="16"/>
      <w:szCs w:val="16"/>
      <w:lang w:val="en-US" w:eastAsia="en-US" w:bidi="ar-SA"/>
    </w:rPr>
  </w:style>
  <w:style w:type="paragraph" w:styleId="Caption">
    <w:name w:val="caption"/>
    <w:basedOn w:val="Normal"/>
    <w:next w:val="Normal"/>
    <w:qFormat/>
    <w:rsid w:val="00A7683B"/>
    <w:pPr>
      <w:jc w:val="center"/>
    </w:pPr>
    <w:rPr>
      <w:b/>
      <w:bCs/>
      <w:color w:val="4F81BD"/>
      <w:sz w:val="18"/>
      <w:szCs w:val="18"/>
    </w:rPr>
  </w:style>
  <w:style w:type="paragraph" w:styleId="TOC2">
    <w:name w:val="toc 2"/>
    <w:basedOn w:val="Normal"/>
    <w:next w:val="Normal"/>
    <w:autoRedefine/>
    <w:qFormat/>
    <w:rsid w:val="00A7683B"/>
    <w:pPr>
      <w:spacing w:before="120" w:after="120"/>
      <w:ind w:left="900" w:right="-720"/>
    </w:pPr>
    <w:rPr>
      <w:smallCaps/>
      <w:noProof/>
      <w:sz w:val="20"/>
      <w:szCs w:val="20"/>
    </w:rPr>
  </w:style>
  <w:style w:type="paragraph" w:styleId="TOC1">
    <w:name w:val="toc 1"/>
    <w:basedOn w:val="Normal"/>
    <w:next w:val="Normal"/>
    <w:autoRedefine/>
    <w:qFormat/>
    <w:rsid w:val="00A7683B"/>
    <w:pPr>
      <w:spacing w:before="120" w:after="120"/>
      <w:ind w:left="360" w:right="-720"/>
    </w:pPr>
    <w:rPr>
      <w:b/>
      <w:bCs/>
      <w:caps/>
      <w:noProof/>
      <w:sz w:val="20"/>
      <w:szCs w:val="20"/>
    </w:rPr>
  </w:style>
  <w:style w:type="paragraph" w:styleId="TOC3">
    <w:name w:val="toc 3"/>
    <w:basedOn w:val="Normal"/>
    <w:next w:val="Normal"/>
    <w:autoRedefine/>
    <w:qFormat/>
    <w:rsid w:val="00A7683B"/>
    <w:pPr>
      <w:spacing w:before="120" w:after="120"/>
      <w:ind w:left="1152" w:firstLine="187"/>
    </w:pPr>
    <w:rPr>
      <w:iCs/>
      <w:noProof/>
      <w:sz w:val="20"/>
      <w:szCs w:val="20"/>
    </w:rPr>
  </w:style>
  <w:style w:type="character" w:styleId="Hyperlink">
    <w:name w:val="Hyperlink"/>
    <w:uiPriority w:val="99"/>
    <w:rsid w:val="00A7683B"/>
    <w:rPr>
      <w:color w:val="0000FF"/>
      <w:u w:val="single"/>
    </w:rPr>
  </w:style>
  <w:style w:type="paragraph" w:styleId="TableofFigures">
    <w:name w:val="table of figures"/>
    <w:basedOn w:val="Normal"/>
    <w:next w:val="Normal"/>
    <w:semiHidden/>
    <w:rsid w:val="00A7683B"/>
    <w:pPr>
      <w:ind w:left="440" w:hanging="440"/>
    </w:pPr>
    <w:rPr>
      <w:smallCaps/>
      <w:szCs w:val="20"/>
    </w:rPr>
  </w:style>
  <w:style w:type="paragraph" w:styleId="Revision">
    <w:name w:val="Revision"/>
    <w:hidden/>
    <w:semiHidden/>
    <w:rsid w:val="00A7683B"/>
    <w:rPr>
      <w:rFonts w:eastAsia="Calibri"/>
      <w:sz w:val="22"/>
      <w:szCs w:val="22"/>
    </w:rPr>
  </w:style>
  <w:style w:type="paragraph" w:styleId="Header">
    <w:name w:val="header"/>
    <w:basedOn w:val="Normal"/>
    <w:link w:val="HeaderChar"/>
    <w:rsid w:val="00A7683B"/>
    <w:pPr>
      <w:tabs>
        <w:tab w:val="center" w:pos="4320"/>
        <w:tab w:val="right" w:pos="8640"/>
      </w:tabs>
    </w:pPr>
  </w:style>
  <w:style w:type="paragraph" w:styleId="Footer">
    <w:name w:val="footer"/>
    <w:basedOn w:val="Normal"/>
    <w:link w:val="FooterChar"/>
    <w:uiPriority w:val="99"/>
    <w:rsid w:val="00A7683B"/>
    <w:pPr>
      <w:tabs>
        <w:tab w:val="center" w:pos="4320"/>
        <w:tab w:val="right" w:pos="8640"/>
      </w:tabs>
    </w:pPr>
  </w:style>
  <w:style w:type="paragraph" w:customStyle="1" w:styleId="Centered">
    <w:name w:val="Centered"/>
    <w:basedOn w:val="Normal"/>
    <w:next w:val="MessageHeader"/>
    <w:qFormat/>
    <w:rsid w:val="00A7683B"/>
    <w:pPr>
      <w:jc w:val="center"/>
    </w:pPr>
  </w:style>
  <w:style w:type="paragraph" w:customStyle="1" w:styleId="Heading2Text">
    <w:name w:val="Heading 2 Text"/>
    <w:basedOn w:val="Normal"/>
    <w:qFormat/>
    <w:rsid w:val="00A7683B"/>
    <w:pPr>
      <w:ind w:left="720"/>
    </w:pPr>
    <w:rPr>
      <w:i/>
      <w:sz w:val="28"/>
    </w:rPr>
  </w:style>
  <w:style w:type="paragraph" w:styleId="MessageHeader">
    <w:name w:val="Message Header"/>
    <w:basedOn w:val="Normal"/>
    <w:link w:val="MessageHeaderChar"/>
    <w:rsid w:val="00A7683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cs="Times New Roman"/>
      <w:sz w:val="24"/>
      <w:szCs w:val="24"/>
    </w:rPr>
  </w:style>
  <w:style w:type="character" w:customStyle="1" w:styleId="MessageHeaderChar">
    <w:name w:val="Message Header Char"/>
    <w:link w:val="MessageHeader"/>
    <w:rsid w:val="00A7683B"/>
    <w:rPr>
      <w:rFonts w:ascii="Cambria" w:hAnsi="Cambria"/>
      <w:sz w:val="24"/>
      <w:szCs w:val="24"/>
      <w:lang w:val="en-US" w:eastAsia="en-US" w:bidi="ar-SA"/>
    </w:rPr>
  </w:style>
  <w:style w:type="paragraph" w:customStyle="1" w:styleId="Heading3Text">
    <w:name w:val="Heading 3 Text"/>
    <w:basedOn w:val="Normal"/>
    <w:link w:val="Heading3TextChar"/>
    <w:qFormat/>
    <w:rsid w:val="00A7683B"/>
    <w:pPr>
      <w:ind w:left="1080"/>
    </w:pPr>
  </w:style>
  <w:style w:type="paragraph" w:styleId="TOC4">
    <w:name w:val="toc 4"/>
    <w:basedOn w:val="Normal"/>
    <w:next w:val="Normal"/>
    <w:autoRedefine/>
    <w:unhideWhenUsed/>
    <w:rsid w:val="00A7683B"/>
    <w:pPr>
      <w:widowControl/>
      <w:spacing w:after="100" w:line="276" w:lineRule="auto"/>
      <w:ind w:left="660"/>
    </w:pPr>
    <w:rPr>
      <w:rFonts w:ascii="Calibri" w:hAnsi="Calibri" w:cs="Times New Roman"/>
    </w:rPr>
  </w:style>
  <w:style w:type="paragraph" w:styleId="TOC5">
    <w:name w:val="toc 5"/>
    <w:basedOn w:val="Normal"/>
    <w:next w:val="Normal"/>
    <w:autoRedefine/>
    <w:unhideWhenUsed/>
    <w:rsid w:val="00A7683B"/>
    <w:pPr>
      <w:widowControl/>
      <w:spacing w:after="100" w:line="276" w:lineRule="auto"/>
      <w:ind w:left="880"/>
    </w:pPr>
    <w:rPr>
      <w:rFonts w:ascii="Calibri" w:hAnsi="Calibri" w:cs="Times New Roman"/>
    </w:rPr>
  </w:style>
  <w:style w:type="paragraph" w:styleId="TOC6">
    <w:name w:val="toc 6"/>
    <w:basedOn w:val="Normal"/>
    <w:next w:val="Normal"/>
    <w:autoRedefine/>
    <w:unhideWhenUsed/>
    <w:rsid w:val="00A7683B"/>
    <w:pPr>
      <w:widowControl/>
      <w:spacing w:after="100" w:line="276" w:lineRule="auto"/>
      <w:ind w:left="1100"/>
    </w:pPr>
    <w:rPr>
      <w:rFonts w:ascii="Calibri" w:hAnsi="Calibri" w:cs="Times New Roman"/>
    </w:rPr>
  </w:style>
  <w:style w:type="paragraph" w:styleId="TOC7">
    <w:name w:val="toc 7"/>
    <w:basedOn w:val="Normal"/>
    <w:next w:val="Normal"/>
    <w:autoRedefine/>
    <w:unhideWhenUsed/>
    <w:rsid w:val="00A7683B"/>
    <w:pPr>
      <w:widowControl/>
      <w:spacing w:after="100" w:line="276" w:lineRule="auto"/>
      <w:ind w:left="1320"/>
    </w:pPr>
    <w:rPr>
      <w:rFonts w:ascii="Calibri" w:hAnsi="Calibri" w:cs="Times New Roman"/>
    </w:rPr>
  </w:style>
  <w:style w:type="paragraph" w:styleId="TOC8">
    <w:name w:val="toc 8"/>
    <w:basedOn w:val="Normal"/>
    <w:next w:val="Normal"/>
    <w:autoRedefine/>
    <w:unhideWhenUsed/>
    <w:rsid w:val="00A7683B"/>
    <w:pPr>
      <w:widowControl/>
      <w:spacing w:after="100" w:line="276" w:lineRule="auto"/>
      <w:ind w:left="1540"/>
    </w:pPr>
    <w:rPr>
      <w:rFonts w:ascii="Calibri" w:hAnsi="Calibri" w:cs="Times New Roman"/>
    </w:rPr>
  </w:style>
  <w:style w:type="paragraph" w:styleId="TOC9">
    <w:name w:val="toc 9"/>
    <w:basedOn w:val="Normal"/>
    <w:next w:val="Normal"/>
    <w:autoRedefine/>
    <w:unhideWhenUsed/>
    <w:rsid w:val="00A7683B"/>
    <w:pPr>
      <w:widowControl/>
      <w:spacing w:after="100" w:line="276" w:lineRule="auto"/>
      <w:ind w:left="1760"/>
    </w:pPr>
    <w:rPr>
      <w:rFonts w:ascii="Calibri" w:hAnsi="Calibri" w:cs="Times New Roman"/>
    </w:rPr>
  </w:style>
  <w:style w:type="paragraph" w:customStyle="1" w:styleId="Table">
    <w:name w:val="Table"/>
    <w:basedOn w:val="Normal"/>
    <w:autoRedefine/>
    <w:qFormat/>
    <w:rsid w:val="00A7683B"/>
    <w:pPr>
      <w:framePr w:hSpace="180" w:wrap="around" w:vAnchor="text" w:hAnchor="margin" w:xAlign="right" w:y="410"/>
    </w:pPr>
  </w:style>
  <w:style w:type="character" w:styleId="CommentReference">
    <w:name w:val="annotation reference"/>
    <w:rsid w:val="00A7683B"/>
    <w:rPr>
      <w:sz w:val="16"/>
      <w:szCs w:val="16"/>
    </w:rPr>
  </w:style>
  <w:style w:type="paragraph" w:styleId="CommentText">
    <w:name w:val="annotation text"/>
    <w:basedOn w:val="Normal"/>
    <w:link w:val="CommentTextChar"/>
    <w:rsid w:val="00A7683B"/>
    <w:rPr>
      <w:sz w:val="20"/>
      <w:szCs w:val="20"/>
    </w:rPr>
  </w:style>
  <w:style w:type="character" w:customStyle="1" w:styleId="CommentTextChar">
    <w:name w:val="Comment Text Char"/>
    <w:link w:val="CommentText"/>
    <w:rsid w:val="00A7683B"/>
    <w:rPr>
      <w:rFonts w:ascii="Arial" w:hAnsi="Arial" w:cs="Arial"/>
      <w:lang w:val="en-US" w:eastAsia="en-US" w:bidi="ar-SA"/>
    </w:rPr>
  </w:style>
  <w:style w:type="paragraph" w:styleId="CommentSubject">
    <w:name w:val="annotation subject"/>
    <w:basedOn w:val="CommentText"/>
    <w:next w:val="CommentText"/>
    <w:link w:val="CommentSubjectChar"/>
    <w:rsid w:val="00A7683B"/>
    <w:rPr>
      <w:b/>
      <w:bCs/>
    </w:rPr>
  </w:style>
  <w:style w:type="character" w:customStyle="1" w:styleId="CommentSubjectChar">
    <w:name w:val="Comment Subject Char"/>
    <w:link w:val="CommentSubject"/>
    <w:rsid w:val="00A7683B"/>
    <w:rPr>
      <w:rFonts w:ascii="Arial" w:hAnsi="Arial" w:cs="Arial"/>
      <w:b/>
      <w:bCs/>
      <w:lang w:val="en-US" w:eastAsia="en-US" w:bidi="ar-SA"/>
    </w:rPr>
  </w:style>
  <w:style w:type="table" w:styleId="TableGrid">
    <w:name w:val="Table Grid"/>
    <w:basedOn w:val="TableNormal"/>
    <w:rsid w:val="00A7683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7683B"/>
    <w:pPr>
      <w:widowControl/>
      <w:spacing w:before="100" w:beforeAutospacing="1" w:after="100" w:afterAutospacing="1"/>
      <w:ind w:left="0"/>
    </w:pPr>
    <w:rPr>
      <w:rFonts w:ascii="Times New Roman" w:hAnsi="Times New Roman" w:cs="Times New Roman"/>
      <w:color w:val="000000"/>
      <w:sz w:val="24"/>
      <w:szCs w:val="24"/>
    </w:rPr>
  </w:style>
  <w:style w:type="character" w:styleId="Strong">
    <w:name w:val="Strong"/>
    <w:qFormat/>
    <w:rsid w:val="00A7683B"/>
    <w:rPr>
      <w:b/>
      <w:bCs/>
    </w:rPr>
  </w:style>
  <w:style w:type="character" w:customStyle="1" w:styleId="Heading3TextChar">
    <w:name w:val="Heading 3 Text Char"/>
    <w:link w:val="Heading3Text"/>
    <w:rsid w:val="000A1FBD"/>
    <w:rPr>
      <w:rFonts w:ascii="Arial" w:hAnsi="Arial" w:cs="Arial"/>
      <w:sz w:val="22"/>
      <w:szCs w:val="22"/>
      <w:lang w:val="en-US" w:eastAsia="en-US" w:bidi="ar-SA"/>
    </w:rPr>
  </w:style>
  <w:style w:type="character" w:styleId="FollowedHyperlink">
    <w:name w:val="FollowedHyperlink"/>
    <w:rsid w:val="00A964B0"/>
    <w:rPr>
      <w:color w:val="800080"/>
      <w:u w:val="single"/>
    </w:rPr>
  </w:style>
  <w:style w:type="paragraph" w:customStyle="1" w:styleId="Heading31">
    <w:name w:val="Heading 31"/>
    <w:basedOn w:val="Normal"/>
    <w:next w:val="Normal"/>
    <w:qFormat/>
    <w:rsid w:val="00321EA1"/>
    <w:pPr>
      <w:spacing w:before="200"/>
      <w:ind w:left="1440" w:hanging="720"/>
      <w:outlineLvl w:val="2"/>
    </w:pPr>
    <w:rPr>
      <w:bCs/>
    </w:rPr>
  </w:style>
  <w:style w:type="character" w:customStyle="1" w:styleId="HeaderChar">
    <w:name w:val="Header Char"/>
    <w:basedOn w:val="DefaultParagraphFont"/>
    <w:link w:val="Header"/>
    <w:rsid w:val="00683697"/>
    <w:rPr>
      <w:rFonts w:ascii="Arial" w:hAnsi="Arial" w:cs="Arial"/>
      <w:sz w:val="22"/>
      <w:szCs w:val="22"/>
    </w:rPr>
  </w:style>
  <w:style w:type="character" w:customStyle="1" w:styleId="FooterChar">
    <w:name w:val="Footer Char"/>
    <w:basedOn w:val="DefaultParagraphFont"/>
    <w:link w:val="Footer"/>
    <w:uiPriority w:val="99"/>
    <w:rsid w:val="00DA70B4"/>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21617">
      <w:bodyDiv w:val="1"/>
      <w:marLeft w:val="0"/>
      <w:marRight w:val="0"/>
      <w:marTop w:val="0"/>
      <w:marBottom w:val="0"/>
      <w:divBdr>
        <w:top w:val="none" w:sz="0" w:space="0" w:color="auto"/>
        <w:left w:val="none" w:sz="0" w:space="0" w:color="auto"/>
        <w:bottom w:val="none" w:sz="0" w:space="0" w:color="auto"/>
        <w:right w:val="none" w:sz="0" w:space="0" w:color="auto"/>
      </w:divBdr>
      <w:divsChild>
        <w:div w:id="1063599879">
          <w:marLeft w:val="0"/>
          <w:marRight w:val="0"/>
          <w:marTop w:val="0"/>
          <w:marBottom w:val="0"/>
          <w:divBdr>
            <w:top w:val="none" w:sz="0" w:space="0" w:color="auto"/>
            <w:left w:val="none" w:sz="0" w:space="0" w:color="auto"/>
            <w:bottom w:val="none" w:sz="0" w:space="0" w:color="auto"/>
            <w:right w:val="none" w:sz="0" w:space="0" w:color="auto"/>
          </w:divBdr>
          <w:divsChild>
            <w:div w:id="750666278">
              <w:marLeft w:val="0"/>
              <w:marRight w:val="0"/>
              <w:marTop w:val="0"/>
              <w:marBottom w:val="0"/>
              <w:divBdr>
                <w:top w:val="none" w:sz="0" w:space="0" w:color="auto"/>
                <w:left w:val="none" w:sz="0" w:space="0" w:color="auto"/>
                <w:bottom w:val="none" w:sz="0" w:space="0" w:color="auto"/>
                <w:right w:val="none" w:sz="0" w:space="0" w:color="auto"/>
              </w:divBdr>
              <w:divsChild>
                <w:div w:id="1988049421">
                  <w:marLeft w:val="0"/>
                  <w:marRight w:val="0"/>
                  <w:marTop w:val="0"/>
                  <w:marBottom w:val="0"/>
                  <w:divBdr>
                    <w:top w:val="single" w:sz="6" w:space="11" w:color="CCCCCC"/>
                    <w:left w:val="single" w:sz="6" w:space="11" w:color="CCCCCC"/>
                    <w:bottom w:val="single" w:sz="6" w:space="11" w:color="BBBBBB"/>
                    <w:right w:val="single" w:sz="6" w:space="11" w:color="CCCCCC"/>
                  </w:divBdr>
                  <w:divsChild>
                    <w:div w:id="1257177675">
                      <w:marLeft w:val="30"/>
                      <w:marRight w:val="0"/>
                      <w:marTop w:val="0"/>
                      <w:marBottom w:val="0"/>
                      <w:divBdr>
                        <w:top w:val="none" w:sz="0" w:space="0" w:color="auto"/>
                        <w:left w:val="none" w:sz="0" w:space="0" w:color="auto"/>
                        <w:bottom w:val="none" w:sz="0" w:space="0" w:color="auto"/>
                        <w:right w:val="none" w:sz="0" w:space="0" w:color="auto"/>
                      </w:divBdr>
                      <w:divsChild>
                        <w:div w:id="508103816">
                          <w:marLeft w:val="0"/>
                          <w:marRight w:val="0"/>
                          <w:marTop w:val="0"/>
                          <w:marBottom w:val="0"/>
                          <w:divBdr>
                            <w:top w:val="none" w:sz="0" w:space="0" w:color="auto"/>
                            <w:left w:val="none" w:sz="0" w:space="0" w:color="auto"/>
                            <w:bottom w:val="none" w:sz="0" w:space="0" w:color="auto"/>
                            <w:right w:val="none" w:sz="0" w:space="0" w:color="auto"/>
                          </w:divBdr>
                          <w:divsChild>
                            <w:div w:id="23389869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994926">
      <w:bodyDiv w:val="1"/>
      <w:marLeft w:val="0"/>
      <w:marRight w:val="0"/>
      <w:marTop w:val="0"/>
      <w:marBottom w:val="0"/>
      <w:divBdr>
        <w:top w:val="none" w:sz="0" w:space="0" w:color="auto"/>
        <w:left w:val="none" w:sz="0" w:space="0" w:color="auto"/>
        <w:bottom w:val="none" w:sz="0" w:space="0" w:color="auto"/>
        <w:right w:val="none" w:sz="0" w:space="0" w:color="auto"/>
      </w:divBdr>
    </w:div>
    <w:div w:id="878779997">
      <w:bodyDiv w:val="1"/>
      <w:marLeft w:val="0"/>
      <w:marRight w:val="0"/>
      <w:marTop w:val="0"/>
      <w:marBottom w:val="0"/>
      <w:divBdr>
        <w:top w:val="none" w:sz="0" w:space="0" w:color="auto"/>
        <w:left w:val="none" w:sz="0" w:space="0" w:color="auto"/>
        <w:bottom w:val="none" w:sz="0" w:space="0" w:color="auto"/>
        <w:right w:val="none" w:sz="0" w:space="0" w:color="auto"/>
      </w:divBdr>
    </w:div>
    <w:div w:id="1185316614">
      <w:bodyDiv w:val="1"/>
      <w:marLeft w:val="0"/>
      <w:marRight w:val="0"/>
      <w:marTop w:val="0"/>
      <w:marBottom w:val="0"/>
      <w:divBdr>
        <w:top w:val="none" w:sz="0" w:space="0" w:color="auto"/>
        <w:left w:val="none" w:sz="0" w:space="0" w:color="auto"/>
        <w:bottom w:val="none" w:sz="0" w:space="0" w:color="auto"/>
        <w:right w:val="none" w:sz="0" w:space="0" w:color="auto"/>
      </w:divBdr>
      <w:divsChild>
        <w:div w:id="480272506">
          <w:marLeft w:val="0"/>
          <w:marRight w:val="0"/>
          <w:marTop w:val="0"/>
          <w:marBottom w:val="0"/>
          <w:divBdr>
            <w:top w:val="none" w:sz="0" w:space="0" w:color="auto"/>
            <w:left w:val="none" w:sz="0" w:space="0" w:color="auto"/>
            <w:bottom w:val="none" w:sz="0" w:space="0" w:color="auto"/>
            <w:right w:val="none" w:sz="0" w:space="0" w:color="auto"/>
          </w:divBdr>
          <w:divsChild>
            <w:div w:id="1542596598">
              <w:marLeft w:val="0"/>
              <w:marRight w:val="0"/>
              <w:marTop w:val="0"/>
              <w:marBottom w:val="0"/>
              <w:divBdr>
                <w:top w:val="none" w:sz="0" w:space="0" w:color="auto"/>
                <w:left w:val="none" w:sz="0" w:space="0" w:color="auto"/>
                <w:bottom w:val="none" w:sz="0" w:space="0" w:color="auto"/>
                <w:right w:val="none" w:sz="0" w:space="0" w:color="auto"/>
              </w:divBdr>
              <w:divsChild>
                <w:div w:id="1720282746">
                  <w:marLeft w:val="0"/>
                  <w:marRight w:val="0"/>
                  <w:marTop w:val="0"/>
                  <w:marBottom w:val="0"/>
                  <w:divBdr>
                    <w:top w:val="none" w:sz="0" w:space="0" w:color="auto"/>
                    <w:left w:val="none" w:sz="0" w:space="0" w:color="auto"/>
                    <w:bottom w:val="none" w:sz="0" w:space="0" w:color="auto"/>
                    <w:right w:val="none" w:sz="0" w:space="0" w:color="auto"/>
                  </w:divBdr>
                  <w:divsChild>
                    <w:div w:id="920528157">
                      <w:marLeft w:val="0"/>
                      <w:marRight w:val="0"/>
                      <w:marTop w:val="0"/>
                      <w:marBottom w:val="0"/>
                      <w:divBdr>
                        <w:top w:val="none" w:sz="0" w:space="0" w:color="auto"/>
                        <w:left w:val="none" w:sz="0" w:space="0" w:color="auto"/>
                        <w:bottom w:val="none" w:sz="0" w:space="0" w:color="auto"/>
                        <w:right w:val="none" w:sz="0" w:space="0" w:color="auto"/>
                      </w:divBdr>
                      <w:divsChild>
                        <w:div w:id="1930847444">
                          <w:marLeft w:val="0"/>
                          <w:marRight w:val="0"/>
                          <w:marTop w:val="0"/>
                          <w:marBottom w:val="0"/>
                          <w:divBdr>
                            <w:top w:val="none" w:sz="0" w:space="0" w:color="auto"/>
                            <w:left w:val="none" w:sz="0" w:space="0" w:color="auto"/>
                            <w:bottom w:val="none" w:sz="0" w:space="0" w:color="auto"/>
                            <w:right w:val="none" w:sz="0" w:space="0" w:color="auto"/>
                          </w:divBdr>
                          <w:divsChild>
                            <w:div w:id="1936207655">
                              <w:marLeft w:val="0"/>
                              <w:marRight w:val="0"/>
                              <w:marTop w:val="0"/>
                              <w:marBottom w:val="0"/>
                              <w:divBdr>
                                <w:top w:val="none" w:sz="0" w:space="0" w:color="auto"/>
                                <w:left w:val="none" w:sz="0" w:space="0" w:color="auto"/>
                                <w:bottom w:val="none" w:sz="0" w:space="0" w:color="auto"/>
                                <w:right w:val="none" w:sz="0" w:space="0" w:color="auto"/>
                              </w:divBdr>
                              <w:divsChild>
                                <w:div w:id="617639239">
                                  <w:marLeft w:val="0"/>
                                  <w:marRight w:val="0"/>
                                  <w:marTop w:val="0"/>
                                  <w:marBottom w:val="0"/>
                                  <w:divBdr>
                                    <w:top w:val="none" w:sz="0" w:space="0" w:color="auto"/>
                                    <w:left w:val="none" w:sz="0" w:space="0" w:color="auto"/>
                                    <w:bottom w:val="none" w:sz="0" w:space="0" w:color="auto"/>
                                    <w:right w:val="none" w:sz="0" w:space="0" w:color="auto"/>
                                  </w:divBdr>
                                  <w:divsChild>
                                    <w:div w:id="453183059">
                                      <w:marLeft w:val="0"/>
                                      <w:marRight w:val="0"/>
                                      <w:marTop w:val="0"/>
                                      <w:marBottom w:val="0"/>
                                      <w:divBdr>
                                        <w:top w:val="none" w:sz="0" w:space="0" w:color="auto"/>
                                        <w:left w:val="none" w:sz="0" w:space="0" w:color="auto"/>
                                        <w:bottom w:val="none" w:sz="0" w:space="0" w:color="auto"/>
                                        <w:right w:val="none" w:sz="0" w:space="0" w:color="auto"/>
                                      </w:divBdr>
                                      <w:divsChild>
                                        <w:div w:id="534588470">
                                          <w:marLeft w:val="0"/>
                                          <w:marRight w:val="0"/>
                                          <w:marTop w:val="0"/>
                                          <w:marBottom w:val="0"/>
                                          <w:divBdr>
                                            <w:top w:val="none" w:sz="0" w:space="0" w:color="auto"/>
                                            <w:left w:val="none" w:sz="0" w:space="0" w:color="auto"/>
                                            <w:bottom w:val="none" w:sz="0" w:space="0" w:color="auto"/>
                                            <w:right w:val="none" w:sz="0" w:space="0" w:color="auto"/>
                                          </w:divBdr>
                                          <w:divsChild>
                                            <w:div w:id="1103572032">
                                              <w:marLeft w:val="0"/>
                                              <w:marRight w:val="0"/>
                                              <w:marTop w:val="0"/>
                                              <w:marBottom w:val="0"/>
                                              <w:divBdr>
                                                <w:top w:val="none" w:sz="0" w:space="0" w:color="auto"/>
                                                <w:left w:val="none" w:sz="0" w:space="0" w:color="auto"/>
                                                <w:bottom w:val="none" w:sz="0" w:space="0" w:color="auto"/>
                                                <w:right w:val="none" w:sz="0" w:space="0" w:color="auto"/>
                                              </w:divBdr>
                                              <w:divsChild>
                                                <w:div w:id="2021930356">
                                                  <w:marLeft w:val="0"/>
                                                  <w:marRight w:val="0"/>
                                                  <w:marTop w:val="0"/>
                                                  <w:marBottom w:val="0"/>
                                                  <w:divBdr>
                                                    <w:top w:val="none" w:sz="0" w:space="0" w:color="auto"/>
                                                    <w:left w:val="none" w:sz="0" w:space="0" w:color="auto"/>
                                                    <w:bottom w:val="none" w:sz="0" w:space="0" w:color="auto"/>
                                                    <w:right w:val="none" w:sz="0" w:space="0" w:color="auto"/>
                                                  </w:divBdr>
                                                  <w:divsChild>
                                                    <w:div w:id="963654623">
                                                      <w:marLeft w:val="0"/>
                                                      <w:marRight w:val="0"/>
                                                      <w:marTop w:val="0"/>
                                                      <w:marBottom w:val="0"/>
                                                      <w:divBdr>
                                                        <w:top w:val="none" w:sz="0" w:space="0" w:color="auto"/>
                                                        <w:left w:val="none" w:sz="0" w:space="0" w:color="auto"/>
                                                        <w:bottom w:val="none" w:sz="0" w:space="0" w:color="auto"/>
                                                        <w:right w:val="none" w:sz="0" w:space="0" w:color="auto"/>
                                                      </w:divBdr>
                                                      <w:divsChild>
                                                        <w:div w:id="406877093">
                                                          <w:marLeft w:val="0"/>
                                                          <w:marRight w:val="0"/>
                                                          <w:marTop w:val="0"/>
                                                          <w:marBottom w:val="0"/>
                                                          <w:divBdr>
                                                            <w:top w:val="none" w:sz="0" w:space="0" w:color="auto"/>
                                                            <w:left w:val="none" w:sz="0" w:space="0" w:color="auto"/>
                                                            <w:bottom w:val="none" w:sz="0" w:space="0" w:color="auto"/>
                                                            <w:right w:val="none" w:sz="0" w:space="0" w:color="auto"/>
                                                          </w:divBdr>
                                                          <w:divsChild>
                                                            <w:div w:id="1092893741">
                                                              <w:marLeft w:val="0"/>
                                                              <w:marRight w:val="0"/>
                                                              <w:marTop w:val="0"/>
                                                              <w:marBottom w:val="0"/>
                                                              <w:divBdr>
                                                                <w:top w:val="none" w:sz="0" w:space="0" w:color="auto"/>
                                                                <w:left w:val="none" w:sz="0" w:space="0" w:color="auto"/>
                                                                <w:bottom w:val="none" w:sz="0" w:space="0" w:color="auto"/>
                                                                <w:right w:val="none" w:sz="0" w:space="0" w:color="auto"/>
                                                              </w:divBdr>
                                                              <w:divsChild>
                                                                <w:div w:id="327907752">
                                                                  <w:marLeft w:val="0"/>
                                                                  <w:marRight w:val="0"/>
                                                                  <w:marTop w:val="0"/>
                                                                  <w:marBottom w:val="0"/>
                                                                  <w:divBdr>
                                                                    <w:top w:val="none" w:sz="0" w:space="0" w:color="auto"/>
                                                                    <w:left w:val="none" w:sz="0" w:space="0" w:color="auto"/>
                                                                    <w:bottom w:val="none" w:sz="0" w:space="0" w:color="auto"/>
                                                                    <w:right w:val="none" w:sz="0" w:space="0" w:color="auto"/>
                                                                  </w:divBdr>
                                                                  <w:divsChild>
                                                                    <w:div w:id="1256863342">
                                                                      <w:marLeft w:val="0"/>
                                                                      <w:marRight w:val="0"/>
                                                                      <w:marTop w:val="0"/>
                                                                      <w:marBottom w:val="0"/>
                                                                      <w:divBdr>
                                                                        <w:top w:val="none" w:sz="0" w:space="0" w:color="auto"/>
                                                                        <w:left w:val="none" w:sz="0" w:space="0" w:color="auto"/>
                                                                        <w:bottom w:val="none" w:sz="0" w:space="0" w:color="auto"/>
                                                                        <w:right w:val="none" w:sz="0" w:space="0" w:color="auto"/>
                                                                      </w:divBdr>
                                                                      <w:divsChild>
                                                                        <w:div w:id="833691362">
                                                                          <w:marLeft w:val="0"/>
                                                                          <w:marRight w:val="0"/>
                                                                          <w:marTop w:val="0"/>
                                                                          <w:marBottom w:val="0"/>
                                                                          <w:divBdr>
                                                                            <w:top w:val="none" w:sz="0" w:space="0" w:color="auto"/>
                                                                            <w:left w:val="none" w:sz="0" w:space="0" w:color="auto"/>
                                                                            <w:bottom w:val="none" w:sz="0" w:space="0" w:color="auto"/>
                                                                            <w:right w:val="none" w:sz="0" w:space="0" w:color="auto"/>
                                                                          </w:divBdr>
                                                                          <w:divsChild>
                                                                            <w:div w:id="235602108">
                                                                              <w:marLeft w:val="0"/>
                                                                              <w:marRight w:val="0"/>
                                                                              <w:marTop w:val="0"/>
                                                                              <w:marBottom w:val="0"/>
                                                                              <w:divBdr>
                                                                                <w:top w:val="none" w:sz="0" w:space="0" w:color="auto"/>
                                                                                <w:left w:val="none" w:sz="0" w:space="0" w:color="auto"/>
                                                                                <w:bottom w:val="none" w:sz="0" w:space="0" w:color="auto"/>
                                                                                <w:right w:val="none" w:sz="0" w:space="0" w:color="auto"/>
                                                                              </w:divBdr>
                                                                              <w:divsChild>
                                                                                <w:div w:id="759326531">
                                                                                  <w:marLeft w:val="0"/>
                                                                                  <w:marRight w:val="0"/>
                                                                                  <w:marTop w:val="0"/>
                                                                                  <w:marBottom w:val="0"/>
                                                                                  <w:divBdr>
                                                                                    <w:top w:val="none" w:sz="0" w:space="0" w:color="auto"/>
                                                                                    <w:left w:val="none" w:sz="0" w:space="0" w:color="auto"/>
                                                                                    <w:bottom w:val="none" w:sz="0" w:space="0" w:color="auto"/>
                                                                                    <w:right w:val="none" w:sz="0" w:space="0" w:color="auto"/>
                                                                                  </w:divBdr>
                                                                                  <w:divsChild>
                                                                                    <w:div w:id="747656966">
                                                                                      <w:marLeft w:val="0"/>
                                                                                      <w:marRight w:val="0"/>
                                                                                      <w:marTop w:val="0"/>
                                                                                      <w:marBottom w:val="0"/>
                                                                                      <w:divBdr>
                                                                                        <w:top w:val="none" w:sz="0" w:space="0" w:color="auto"/>
                                                                                        <w:left w:val="none" w:sz="0" w:space="0" w:color="auto"/>
                                                                                        <w:bottom w:val="none" w:sz="0" w:space="0" w:color="auto"/>
                                                                                        <w:right w:val="none" w:sz="0" w:space="0" w:color="auto"/>
                                                                                      </w:divBdr>
                                                                                      <w:divsChild>
                                                                                        <w:div w:id="68159473">
                                                                                          <w:marLeft w:val="0"/>
                                                                                          <w:marRight w:val="0"/>
                                                                                          <w:marTop w:val="0"/>
                                                                                          <w:marBottom w:val="0"/>
                                                                                          <w:divBdr>
                                                                                            <w:top w:val="none" w:sz="0" w:space="0" w:color="auto"/>
                                                                                            <w:left w:val="none" w:sz="0" w:space="0" w:color="auto"/>
                                                                                            <w:bottom w:val="none" w:sz="0" w:space="0" w:color="auto"/>
                                                                                            <w:right w:val="none" w:sz="0" w:space="0" w:color="auto"/>
                                                                                          </w:divBdr>
                                                                                          <w:divsChild>
                                                                                            <w:div w:id="1667510475">
                                                                                              <w:marLeft w:val="0"/>
                                                                                              <w:marRight w:val="0"/>
                                                                                              <w:marTop w:val="0"/>
                                                                                              <w:marBottom w:val="0"/>
                                                                                              <w:divBdr>
                                                                                                <w:top w:val="none" w:sz="0" w:space="0" w:color="auto"/>
                                                                                                <w:left w:val="none" w:sz="0" w:space="0" w:color="auto"/>
                                                                                                <w:bottom w:val="none" w:sz="0" w:space="0" w:color="auto"/>
                                                                                                <w:right w:val="none" w:sz="0" w:space="0" w:color="auto"/>
                                                                                              </w:divBdr>
                                                                                              <w:divsChild>
                                                                                                <w:div w:id="1161117810">
                                                                                                  <w:marLeft w:val="0"/>
                                                                                                  <w:marRight w:val="0"/>
                                                                                                  <w:marTop w:val="0"/>
                                                                                                  <w:marBottom w:val="0"/>
                                                                                                  <w:divBdr>
                                                                                                    <w:top w:val="none" w:sz="0" w:space="0" w:color="auto"/>
                                                                                                    <w:left w:val="none" w:sz="0" w:space="0" w:color="auto"/>
                                                                                                    <w:bottom w:val="none" w:sz="0" w:space="0" w:color="auto"/>
                                                                                                    <w:right w:val="none" w:sz="0" w:space="0" w:color="auto"/>
                                                                                                  </w:divBdr>
                                                                                                  <w:divsChild>
                                                                                                    <w:div w:id="59334084">
                                                                                                      <w:marLeft w:val="0"/>
                                                                                                      <w:marRight w:val="0"/>
                                                                                                      <w:marTop w:val="0"/>
                                                                                                      <w:marBottom w:val="0"/>
                                                                                                      <w:divBdr>
                                                                                                        <w:top w:val="none" w:sz="0" w:space="0" w:color="auto"/>
                                                                                                        <w:left w:val="none" w:sz="0" w:space="0" w:color="auto"/>
                                                                                                        <w:bottom w:val="none" w:sz="0" w:space="0" w:color="auto"/>
                                                                                                        <w:right w:val="none" w:sz="0" w:space="0" w:color="auto"/>
                                                                                                      </w:divBdr>
                                                                                                      <w:divsChild>
                                                                                                        <w:div w:id="214466269">
                                                                                                          <w:marLeft w:val="0"/>
                                                                                                          <w:marRight w:val="0"/>
                                                                                                          <w:marTop w:val="0"/>
                                                                                                          <w:marBottom w:val="0"/>
                                                                                                          <w:divBdr>
                                                                                                            <w:top w:val="none" w:sz="0" w:space="0" w:color="auto"/>
                                                                                                            <w:left w:val="none" w:sz="0" w:space="0" w:color="auto"/>
                                                                                                            <w:bottom w:val="none" w:sz="0" w:space="0" w:color="auto"/>
                                                                                                            <w:right w:val="none" w:sz="0" w:space="0" w:color="auto"/>
                                                                                                          </w:divBdr>
                                                                                                          <w:divsChild>
                                                                                                            <w:div w:id="1732576710">
                                                                                                              <w:marLeft w:val="0"/>
                                                                                                              <w:marRight w:val="0"/>
                                                                                                              <w:marTop w:val="0"/>
                                                                                                              <w:marBottom w:val="0"/>
                                                                                                              <w:divBdr>
                                                                                                                <w:top w:val="none" w:sz="0" w:space="0" w:color="auto"/>
                                                                                                                <w:left w:val="none" w:sz="0" w:space="0" w:color="auto"/>
                                                                                                                <w:bottom w:val="none" w:sz="0" w:space="0" w:color="auto"/>
                                                                                                                <w:right w:val="none" w:sz="0" w:space="0" w:color="auto"/>
                                                                                                              </w:divBdr>
                                                                                                              <w:divsChild>
                                                                                                                <w:div w:id="697243048">
                                                                                                                  <w:marLeft w:val="0"/>
                                                                                                                  <w:marRight w:val="0"/>
                                                                                                                  <w:marTop w:val="0"/>
                                                                                                                  <w:marBottom w:val="0"/>
                                                                                                                  <w:divBdr>
                                                                                                                    <w:top w:val="none" w:sz="0" w:space="0" w:color="auto"/>
                                                                                                                    <w:left w:val="none" w:sz="0" w:space="0" w:color="auto"/>
                                                                                                                    <w:bottom w:val="none" w:sz="0" w:space="0" w:color="auto"/>
                                                                                                                    <w:right w:val="none" w:sz="0" w:space="0" w:color="auto"/>
                                                                                                                  </w:divBdr>
                                                                                                                  <w:divsChild>
                                                                                                                    <w:div w:id="703987926">
                                                                                                                      <w:marLeft w:val="0"/>
                                                                                                                      <w:marRight w:val="0"/>
                                                                                                                      <w:marTop w:val="0"/>
                                                                                                                      <w:marBottom w:val="0"/>
                                                                                                                      <w:divBdr>
                                                                                                                        <w:top w:val="none" w:sz="0" w:space="0" w:color="auto"/>
                                                                                                                        <w:left w:val="none" w:sz="0" w:space="0" w:color="auto"/>
                                                                                                                        <w:bottom w:val="none" w:sz="0" w:space="0" w:color="auto"/>
                                                                                                                        <w:right w:val="none" w:sz="0" w:space="0" w:color="auto"/>
                                                                                                                      </w:divBdr>
                                                                                                                      <w:divsChild>
                                                                                                                        <w:div w:id="1222709847">
                                                                                                                          <w:marLeft w:val="0"/>
                                                                                                                          <w:marRight w:val="0"/>
                                                                                                                          <w:marTop w:val="0"/>
                                                                                                                          <w:marBottom w:val="0"/>
                                                                                                                          <w:divBdr>
                                                                                                                            <w:top w:val="none" w:sz="0" w:space="0" w:color="auto"/>
                                                                                                                            <w:left w:val="none" w:sz="0" w:space="0" w:color="auto"/>
                                                                                                                            <w:bottom w:val="none" w:sz="0" w:space="0" w:color="auto"/>
                                                                                                                            <w:right w:val="none" w:sz="0" w:space="0" w:color="auto"/>
                                                                                                                          </w:divBdr>
                                                                                                                          <w:divsChild>
                                                                                                                            <w:div w:id="195062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sChild>
        <w:div w:id="2104689464">
          <w:marLeft w:val="0"/>
          <w:marRight w:val="0"/>
          <w:marTop w:val="0"/>
          <w:marBottom w:val="0"/>
          <w:divBdr>
            <w:top w:val="none" w:sz="0" w:space="0" w:color="auto"/>
            <w:left w:val="none" w:sz="0" w:space="0" w:color="auto"/>
            <w:bottom w:val="none" w:sz="0" w:space="0" w:color="auto"/>
            <w:right w:val="none" w:sz="0" w:space="0" w:color="auto"/>
          </w:divBdr>
          <w:divsChild>
            <w:div w:id="776146311">
              <w:marLeft w:val="0"/>
              <w:marRight w:val="0"/>
              <w:marTop w:val="0"/>
              <w:marBottom w:val="0"/>
              <w:divBdr>
                <w:top w:val="none" w:sz="0" w:space="0" w:color="auto"/>
                <w:left w:val="none" w:sz="0" w:space="0" w:color="auto"/>
                <w:bottom w:val="none" w:sz="0" w:space="0" w:color="auto"/>
                <w:right w:val="none" w:sz="0" w:space="0" w:color="auto"/>
              </w:divBdr>
              <w:divsChild>
                <w:div w:id="122700752">
                  <w:marLeft w:val="0"/>
                  <w:marRight w:val="0"/>
                  <w:marTop w:val="0"/>
                  <w:marBottom w:val="0"/>
                  <w:divBdr>
                    <w:top w:val="single" w:sz="6" w:space="11" w:color="CCCCCC"/>
                    <w:left w:val="single" w:sz="6" w:space="11" w:color="CCCCCC"/>
                    <w:bottom w:val="single" w:sz="6" w:space="11" w:color="BBBBBB"/>
                    <w:right w:val="single" w:sz="6" w:space="11" w:color="CCCCCC"/>
                  </w:divBdr>
                  <w:divsChild>
                    <w:div w:id="751969850">
                      <w:marLeft w:val="30"/>
                      <w:marRight w:val="0"/>
                      <w:marTop w:val="0"/>
                      <w:marBottom w:val="0"/>
                      <w:divBdr>
                        <w:top w:val="none" w:sz="0" w:space="0" w:color="auto"/>
                        <w:left w:val="none" w:sz="0" w:space="0" w:color="auto"/>
                        <w:bottom w:val="none" w:sz="0" w:space="0" w:color="auto"/>
                        <w:right w:val="none" w:sz="0" w:space="0" w:color="auto"/>
                      </w:divBdr>
                      <w:divsChild>
                        <w:div w:id="1003439343">
                          <w:marLeft w:val="0"/>
                          <w:marRight w:val="0"/>
                          <w:marTop w:val="0"/>
                          <w:marBottom w:val="0"/>
                          <w:divBdr>
                            <w:top w:val="none" w:sz="0" w:space="0" w:color="auto"/>
                            <w:left w:val="none" w:sz="0" w:space="0" w:color="auto"/>
                            <w:bottom w:val="none" w:sz="0" w:space="0" w:color="auto"/>
                            <w:right w:val="none" w:sz="0" w:space="0" w:color="auto"/>
                          </w:divBdr>
                          <w:divsChild>
                            <w:div w:id="49145485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he1craig@chartermi.net" TargetMode="External"/><Relationship Id="rId18" Type="http://schemas.openxmlformats.org/officeDocument/2006/relationships/hyperlink" Target="mailto:Karolewhite@michmab.com" TargetMode="External"/><Relationship Id="rId26" Type="http://schemas.openxmlformats.org/officeDocument/2006/relationships/hyperlink" Target="mailto:swright@watz.com" TargetMode="External"/><Relationship Id="rId39" Type="http://schemas.openxmlformats.org/officeDocument/2006/relationships/hyperlink" Target="mailto:erik.jones@cumulus.com" TargetMode="External"/><Relationship Id="rId21" Type="http://schemas.openxmlformats.org/officeDocument/2006/relationships/hyperlink" Target="mailto:SCorbin@allegancounty.org" TargetMode="External"/><Relationship Id="rId34" Type="http://schemas.openxmlformats.org/officeDocument/2006/relationships/hyperlink" Target="mailto:tgreen@wirx.com" TargetMode="External"/><Relationship Id="rId42" Type="http://schemas.openxmlformats.org/officeDocument/2006/relationships/hyperlink" Target="mailto:missad@woodradio.com" TargetMode="External"/><Relationship Id="rId47" Type="http://schemas.openxmlformats.org/officeDocument/2006/relationships/hyperlink" Target="mailto:reynolds@upnorth.net" TargetMode="External"/><Relationship Id="rId50" Type="http://schemas.openxmlformats.org/officeDocument/2006/relationships/hyperlink" Target="mailto:keith.bosworth@cumulus.com" TargetMode="External"/><Relationship Id="rId55" Type="http://schemas.openxmlformats.org/officeDocument/2006/relationships/hyperlink" Target="mailto:miperucc@nmu.edu" TargetMode="External"/><Relationship Id="rId63" Type="http://schemas.openxmlformats.org/officeDocument/2006/relationships/hyperlink" Target="mailto:todd@synergybroadcast.com" TargetMode="External"/><Relationship Id="rId68" Type="http://schemas.openxmlformats.org/officeDocument/2006/relationships/image" Target="media/image6.jpg"/><Relationship Id="rId76" Type="http://schemas.openxmlformats.org/officeDocument/2006/relationships/image" Target="media/image14.png"/><Relationship Id="rId84" Type="http://schemas.openxmlformats.org/officeDocument/2006/relationships/image" Target="media/image17.emf"/><Relationship Id="rId7" Type="http://schemas.openxmlformats.org/officeDocument/2006/relationships/endnotes" Target="endnotes.xml"/><Relationship Id="rId71"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mailto:Paul.manning@cumulus.com" TargetMode="External"/><Relationship Id="rId29" Type="http://schemas.openxmlformats.org/officeDocument/2006/relationships/hyperlink" Target="mailto:wb8rcr@arrl.net" TargetMode="External"/><Relationship Id="rId11" Type="http://schemas.openxmlformats.org/officeDocument/2006/relationships/image" Target="media/image3.jpg"/><Relationship Id="rId24" Type="http://schemas.openxmlformats.org/officeDocument/2006/relationships/hyperlink" Target="mailto:james.maczko@noaa.gov" TargetMode="External"/><Relationship Id="rId32" Type="http://schemas.openxmlformats.org/officeDocument/2006/relationships/hyperlink" Target="mailto:raostazewski@cbs.com" TargetMode="External"/><Relationship Id="rId37" Type="http://schemas.openxmlformats.org/officeDocument/2006/relationships/hyperlink" Target="mailto:opsmgr@up.net" TargetMode="External"/><Relationship Id="rId40" Type="http://schemas.openxmlformats.org/officeDocument/2006/relationships/hyperlink" Target="mailto:ray.cryderman@emich.edu" TargetMode="External"/><Relationship Id="rId45" Type="http://schemas.openxmlformats.org/officeDocument/2006/relationships/hyperlink" Target="mailto:Paul.manning@cumulus.com" TargetMode="External"/><Relationship Id="rId53" Type="http://schemas.openxmlformats.org/officeDocument/2006/relationships/hyperlink" Target="mailto:Tim.Collins@cumulus.com" TargetMode="External"/><Relationship Id="rId58" Type="http://schemas.openxmlformats.org/officeDocument/2006/relationships/hyperlink" Target="mailto:opsmgr@up.net" TargetMode="External"/><Relationship Id="rId66" Type="http://schemas.openxmlformats.org/officeDocument/2006/relationships/image" Target="media/image4.jpg"/><Relationship Id="rId74" Type="http://schemas.openxmlformats.org/officeDocument/2006/relationships/image" Target="media/image12.jp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ray.cryderman@emich.ed\u" TargetMode="External"/><Relationship Id="rId82" Type="http://schemas.openxmlformats.org/officeDocument/2006/relationships/header" Target="header4.xml"/><Relationship Id="rId19" Type="http://schemas.openxmlformats.org/officeDocument/2006/relationships/hyperlink" Target="mailto:clack@michmab.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obert_austin@cable.comcast.com" TargetMode="External"/><Relationship Id="rId22" Type="http://schemas.openxmlformats.org/officeDocument/2006/relationships/hyperlink" Target="mailto:gwilliams@cceoem.net" TargetMode="External"/><Relationship Id="rId27" Type="http://schemas.openxmlformats.org/officeDocument/2006/relationships/hyperlink" Target="mailto:reynolds@upnorth.net" TargetMode="External"/><Relationship Id="rId30" Type="http://schemas.openxmlformats.org/officeDocument/2006/relationships/hyperlink" Target="mailto:garyb@wkar.msu.edu" TargetMode="External"/><Relationship Id="rId35" Type="http://schemas.openxmlformats.org/officeDocument/2006/relationships/hyperlink" Target="mailto:miperucc@nmu.edu" TargetMode="External"/><Relationship Id="rId43" Type="http://schemas.openxmlformats.org/officeDocument/2006/relationships/hyperlink" Target="mailto:mikem@gogrand.com" TargetMode="External"/><Relationship Id="rId48" Type="http://schemas.openxmlformats.org/officeDocument/2006/relationships/hyperlink" Target="mailto:jacko@wtcmradio.com" TargetMode="External"/><Relationship Id="rId56" Type="http://schemas.openxmlformats.org/officeDocument/2006/relationships/hyperlink" Target="mailto:tomewing@charter.net" TargetMode="External"/><Relationship Id="rId64" Type="http://schemas.openxmlformats.org/officeDocument/2006/relationships/hyperlink" Target="mailto:missad@woodradio.com" TargetMode="External"/><Relationship Id="rId69" Type="http://schemas.openxmlformats.org/officeDocument/2006/relationships/image" Target="media/image7.jpg"/><Relationship Id="rId77"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hyperlink" Target="mailto:raostazewski@cbs.com" TargetMode="External"/><Relationship Id="rId72" Type="http://schemas.openxmlformats.org/officeDocument/2006/relationships/image" Target="media/image10.jp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hoske1st@cmich.edu" TargetMode="External"/><Relationship Id="rId17" Type="http://schemas.openxmlformats.org/officeDocument/2006/relationships/hyperlink" Target="mailto:garyb@wkar.msu.edu" TargetMode="External"/><Relationship Id="rId25" Type="http://schemas.openxmlformats.org/officeDocument/2006/relationships/hyperlink" Target="mailto:richard.pollman@noaa.gov" TargetMode="External"/><Relationship Id="rId33" Type="http://schemas.openxmlformats.org/officeDocument/2006/relationships/hyperlink" Target="mailto:2kevin.hawley@gmail.com" TargetMode="External"/><Relationship Id="rId38" Type="http://schemas.openxmlformats.org/officeDocument/2006/relationships/hyperlink" Target="mailto:wupm@wupm-whry.com" TargetMode="External"/><Relationship Id="rId46" Type="http://schemas.openxmlformats.org/officeDocument/2006/relationships/hyperlink" Target="mailto:swright@watz.com" TargetMode="External"/><Relationship Id="rId59" Type="http://schemas.openxmlformats.org/officeDocument/2006/relationships/hyperlink" Target="mailto:wupm@wupm-whry.com" TargetMode="External"/><Relationship Id="rId67" Type="http://schemas.openxmlformats.org/officeDocument/2006/relationships/image" Target="media/image5.jpg"/><Relationship Id="rId20" Type="http://schemas.openxmlformats.org/officeDocument/2006/relationships/hyperlink" Target="mailto:mgriffis@isabellacounty.org" TargetMode="External"/><Relationship Id="rId41" Type="http://schemas.openxmlformats.org/officeDocument/2006/relationships/hyperlink" Target="mailto:albert@bluelake.org" TargetMode="External"/><Relationship Id="rId54" Type="http://schemas.openxmlformats.org/officeDocument/2006/relationships/hyperlink" Target="mailto:tgreen@wirx.com" TargetMode="External"/><Relationship Id="rId62" Type="http://schemas.openxmlformats.org/officeDocument/2006/relationships/hyperlink" Target="mailto:albert@bluelake.org" TargetMode="External"/><Relationship Id="rId70" Type="http://schemas.openxmlformats.org/officeDocument/2006/relationships/image" Target="media/image8.jpg"/><Relationship Id="rId75" Type="http://schemas.openxmlformats.org/officeDocument/2006/relationships/image" Target="media/image13.jpg"/><Relationship Id="rId83"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obert_robinson@cable.comcast.com" TargetMode="External"/><Relationship Id="rId23" Type="http://schemas.openxmlformats.org/officeDocument/2006/relationships/hyperlink" Target="mailto:Bouffardd@michigan.gov" TargetMode="External"/><Relationship Id="rId28" Type="http://schemas.openxmlformats.org/officeDocument/2006/relationships/hyperlink" Target="mailto:jacko@wtcmradio.com" TargetMode="External"/><Relationship Id="rId36" Type="http://schemas.openxmlformats.org/officeDocument/2006/relationships/hyperlink" Target="mailto:tomewing@charter.net" TargetMode="External"/><Relationship Id="rId49" Type="http://schemas.openxmlformats.org/officeDocument/2006/relationships/hyperlink" Target="mailto:garyb@wkar.msu.edu" TargetMode="External"/><Relationship Id="rId57" Type="http://schemas.openxmlformats.org/officeDocument/2006/relationships/hyperlink" Target="mailto:coral@wjpd.com" TargetMode="External"/><Relationship Id="rId10" Type="http://schemas.openxmlformats.org/officeDocument/2006/relationships/hyperlink" Target="file:///C:\Users\alisha%20clack\AppData\Local\Microsoft\Windows\Temporary%20Internet%20Files\Content.Outlook\BYYUUGLL\EAS%20State%20Plan%20Final%20Draft%20December%202011.doc" TargetMode="External"/><Relationship Id="rId31" Type="http://schemas.openxmlformats.org/officeDocument/2006/relationships/hyperlink" Target="mailto:keith.bosworth@cumulus.com" TargetMode="External"/><Relationship Id="rId44" Type="http://schemas.openxmlformats.org/officeDocument/2006/relationships/hyperlink" Target="mailto:the1craig@chartermi.net" TargetMode="External"/><Relationship Id="rId52" Type="http://schemas.openxmlformats.org/officeDocument/2006/relationships/hyperlink" Target="mailto:dale.schiesser@cumulus.com" TargetMode="External"/><Relationship Id="rId60" Type="http://schemas.openxmlformats.org/officeDocument/2006/relationships/hyperlink" Target="mailto:Erik.jones@cumulus.com" TargetMode="External"/><Relationship Id="rId65" Type="http://schemas.openxmlformats.org/officeDocument/2006/relationships/hyperlink" Target="mailto:mikem@gogrand.com" TargetMode="External"/><Relationship Id="rId73" Type="http://schemas.openxmlformats.org/officeDocument/2006/relationships/image" Target="media/image11.jpg"/><Relationship Id="rId78" Type="http://schemas.openxmlformats.org/officeDocument/2006/relationships/header" Target="header1.xml"/><Relationship Id="rId81" Type="http://schemas.openxmlformats.org/officeDocument/2006/relationships/header" Target="header3.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79DB4-E873-4CAC-80B1-700E17FFF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13078</Words>
  <Characters>74548</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87452</CharactersWithSpaces>
  <SharedDoc>false</SharedDoc>
  <HLinks>
    <vt:vector size="1134" baseType="variant">
      <vt:variant>
        <vt:i4>131124</vt:i4>
      </vt:variant>
      <vt:variant>
        <vt:i4>948</vt:i4>
      </vt:variant>
      <vt:variant>
        <vt:i4>0</vt:i4>
      </vt:variant>
      <vt:variant>
        <vt:i4>5</vt:i4>
      </vt:variant>
      <vt:variant>
        <vt:lpwstr>mailto:mikem@gogrand.com</vt:lpwstr>
      </vt:variant>
      <vt:variant>
        <vt:lpwstr/>
      </vt:variant>
      <vt:variant>
        <vt:i4>2031670</vt:i4>
      </vt:variant>
      <vt:variant>
        <vt:i4>945</vt:i4>
      </vt:variant>
      <vt:variant>
        <vt:i4>0</vt:i4>
      </vt:variant>
      <vt:variant>
        <vt:i4>5</vt:i4>
      </vt:variant>
      <vt:variant>
        <vt:lpwstr>mailto:missad@woodradio.com</vt:lpwstr>
      </vt:variant>
      <vt:variant>
        <vt:lpwstr/>
      </vt:variant>
      <vt:variant>
        <vt:i4>2162755</vt:i4>
      </vt:variant>
      <vt:variant>
        <vt:i4>942</vt:i4>
      </vt:variant>
      <vt:variant>
        <vt:i4>0</vt:i4>
      </vt:variant>
      <vt:variant>
        <vt:i4>5</vt:i4>
      </vt:variant>
      <vt:variant>
        <vt:lpwstr>mailto:todd@94k-rock.com</vt:lpwstr>
      </vt:variant>
      <vt:variant>
        <vt:lpwstr/>
      </vt:variant>
      <vt:variant>
        <vt:i4>5636219</vt:i4>
      </vt:variant>
      <vt:variant>
        <vt:i4>939</vt:i4>
      </vt:variant>
      <vt:variant>
        <vt:i4>0</vt:i4>
      </vt:variant>
      <vt:variant>
        <vt:i4>5</vt:i4>
      </vt:variant>
      <vt:variant>
        <vt:lpwstr>mailto:albert@bluelake.org</vt:lpwstr>
      </vt:variant>
      <vt:variant>
        <vt:lpwstr/>
      </vt:variant>
      <vt:variant>
        <vt:i4>6356996</vt:i4>
      </vt:variant>
      <vt:variant>
        <vt:i4>936</vt:i4>
      </vt:variant>
      <vt:variant>
        <vt:i4>0</vt:i4>
      </vt:variant>
      <vt:variant>
        <vt:i4>5</vt:i4>
      </vt:variant>
      <vt:variant>
        <vt:lpwstr>mailto:ray.cryderman@emich.edu</vt:lpwstr>
      </vt:variant>
      <vt:variant>
        <vt:lpwstr/>
      </vt:variant>
      <vt:variant>
        <vt:i4>6881300</vt:i4>
      </vt:variant>
      <vt:variant>
        <vt:i4>933</vt:i4>
      </vt:variant>
      <vt:variant>
        <vt:i4>0</vt:i4>
      </vt:variant>
      <vt:variant>
        <vt:i4>5</vt:i4>
      </vt:variant>
      <vt:variant>
        <vt:lpwstr>mailto:joe.kirklin@cumulus.com</vt:lpwstr>
      </vt:variant>
      <vt:variant>
        <vt:lpwstr/>
      </vt:variant>
      <vt:variant>
        <vt:i4>7929866</vt:i4>
      </vt:variant>
      <vt:variant>
        <vt:i4>930</vt:i4>
      </vt:variant>
      <vt:variant>
        <vt:i4>0</vt:i4>
      </vt:variant>
      <vt:variant>
        <vt:i4>5</vt:i4>
      </vt:variant>
      <vt:variant>
        <vt:lpwstr>mailto:wupm@wupm-whry.com</vt:lpwstr>
      </vt:variant>
      <vt:variant>
        <vt:lpwstr/>
      </vt:variant>
      <vt:variant>
        <vt:i4>3342363</vt:i4>
      </vt:variant>
      <vt:variant>
        <vt:i4>927</vt:i4>
      </vt:variant>
      <vt:variant>
        <vt:i4>0</vt:i4>
      </vt:variant>
      <vt:variant>
        <vt:i4>5</vt:i4>
      </vt:variant>
      <vt:variant>
        <vt:lpwstr>mailto:opsmgr@up.net</vt:lpwstr>
      </vt:variant>
      <vt:variant>
        <vt:lpwstr/>
      </vt:variant>
      <vt:variant>
        <vt:i4>5832809</vt:i4>
      </vt:variant>
      <vt:variant>
        <vt:i4>924</vt:i4>
      </vt:variant>
      <vt:variant>
        <vt:i4>0</vt:i4>
      </vt:variant>
      <vt:variant>
        <vt:i4>5</vt:i4>
      </vt:variant>
      <vt:variant>
        <vt:lpwstr>mailto:coral@wjpd.com</vt:lpwstr>
      </vt:variant>
      <vt:variant>
        <vt:lpwstr/>
      </vt:variant>
      <vt:variant>
        <vt:i4>1441828</vt:i4>
      </vt:variant>
      <vt:variant>
        <vt:i4>921</vt:i4>
      </vt:variant>
      <vt:variant>
        <vt:i4>0</vt:i4>
      </vt:variant>
      <vt:variant>
        <vt:i4>5</vt:i4>
      </vt:variant>
      <vt:variant>
        <vt:lpwstr>mailto:tomewing@charter.net</vt:lpwstr>
      </vt:variant>
      <vt:variant>
        <vt:lpwstr/>
      </vt:variant>
      <vt:variant>
        <vt:i4>589870</vt:i4>
      </vt:variant>
      <vt:variant>
        <vt:i4>918</vt:i4>
      </vt:variant>
      <vt:variant>
        <vt:i4>0</vt:i4>
      </vt:variant>
      <vt:variant>
        <vt:i4>5</vt:i4>
      </vt:variant>
      <vt:variant>
        <vt:lpwstr>mailto:miperucc@nmu.edu</vt:lpwstr>
      </vt:variant>
      <vt:variant>
        <vt:lpwstr/>
      </vt:variant>
      <vt:variant>
        <vt:i4>786480</vt:i4>
      </vt:variant>
      <vt:variant>
        <vt:i4>915</vt:i4>
      </vt:variant>
      <vt:variant>
        <vt:i4>0</vt:i4>
      </vt:variant>
      <vt:variant>
        <vt:i4>5</vt:i4>
      </vt:variant>
      <vt:variant>
        <vt:lpwstr>mailto:allan@radioresultsnetwork.com</vt:lpwstr>
      </vt:variant>
      <vt:variant>
        <vt:lpwstr/>
      </vt:variant>
      <vt:variant>
        <vt:i4>6160482</vt:i4>
      </vt:variant>
      <vt:variant>
        <vt:i4>912</vt:i4>
      </vt:variant>
      <vt:variant>
        <vt:i4>0</vt:i4>
      </vt:variant>
      <vt:variant>
        <vt:i4>5</vt:i4>
      </vt:variant>
      <vt:variant>
        <vt:lpwstr>mailto:tgreen@wirx.com</vt:lpwstr>
      </vt:variant>
      <vt:variant>
        <vt:lpwstr/>
      </vt:variant>
      <vt:variant>
        <vt:i4>7405588</vt:i4>
      </vt:variant>
      <vt:variant>
        <vt:i4>909</vt:i4>
      </vt:variant>
      <vt:variant>
        <vt:i4>0</vt:i4>
      </vt:variant>
      <vt:variant>
        <vt:i4>5</vt:i4>
      </vt:variant>
      <vt:variant>
        <vt:lpwstr>mailto:Tim.Collins@cumulus.com</vt:lpwstr>
      </vt:variant>
      <vt:variant>
        <vt:lpwstr/>
      </vt:variant>
      <vt:variant>
        <vt:i4>2883651</vt:i4>
      </vt:variant>
      <vt:variant>
        <vt:i4>906</vt:i4>
      </vt:variant>
      <vt:variant>
        <vt:i4>0</vt:i4>
      </vt:variant>
      <vt:variant>
        <vt:i4>5</vt:i4>
      </vt:variant>
      <vt:variant>
        <vt:lpwstr>mailto:dale.schiesser@cumulus.com</vt:lpwstr>
      </vt:variant>
      <vt:variant>
        <vt:lpwstr/>
      </vt:variant>
      <vt:variant>
        <vt:i4>917557</vt:i4>
      </vt:variant>
      <vt:variant>
        <vt:i4>903</vt:i4>
      </vt:variant>
      <vt:variant>
        <vt:i4>0</vt:i4>
      </vt:variant>
      <vt:variant>
        <vt:i4>5</vt:i4>
      </vt:variant>
      <vt:variant>
        <vt:lpwstr>mailto:raostazewski@cbs.com</vt:lpwstr>
      </vt:variant>
      <vt:variant>
        <vt:lpwstr/>
      </vt:variant>
      <vt:variant>
        <vt:i4>1310838</vt:i4>
      </vt:variant>
      <vt:variant>
        <vt:i4>900</vt:i4>
      </vt:variant>
      <vt:variant>
        <vt:i4>0</vt:i4>
      </vt:variant>
      <vt:variant>
        <vt:i4>5</vt:i4>
      </vt:variant>
      <vt:variant>
        <vt:lpwstr>mailto:garyb@wkar.msu.edu</vt:lpwstr>
      </vt:variant>
      <vt:variant>
        <vt:lpwstr/>
      </vt:variant>
      <vt:variant>
        <vt:i4>6750288</vt:i4>
      </vt:variant>
      <vt:variant>
        <vt:i4>897</vt:i4>
      </vt:variant>
      <vt:variant>
        <vt:i4>0</vt:i4>
      </vt:variant>
      <vt:variant>
        <vt:i4>5</vt:i4>
      </vt:variant>
      <vt:variant>
        <vt:lpwstr>mailto:jacko@wtcmradio.com</vt:lpwstr>
      </vt:variant>
      <vt:variant>
        <vt:lpwstr/>
      </vt:variant>
      <vt:variant>
        <vt:i4>131121</vt:i4>
      </vt:variant>
      <vt:variant>
        <vt:i4>894</vt:i4>
      </vt:variant>
      <vt:variant>
        <vt:i4>0</vt:i4>
      </vt:variant>
      <vt:variant>
        <vt:i4>5</vt:i4>
      </vt:variant>
      <vt:variant>
        <vt:lpwstr>mailto:reynolds@upnorth.net</vt:lpwstr>
      </vt:variant>
      <vt:variant>
        <vt:lpwstr/>
      </vt:variant>
      <vt:variant>
        <vt:i4>3276804</vt:i4>
      </vt:variant>
      <vt:variant>
        <vt:i4>891</vt:i4>
      </vt:variant>
      <vt:variant>
        <vt:i4>0</vt:i4>
      </vt:variant>
      <vt:variant>
        <vt:i4>5</vt:i4>
      </vt:variant>
      <vt:variant>
        <vt:lpwstr>mailto:swright@watz.com</vt:lpwstr>
      </vt:variant>
      <vt:variant>
        <vt:lpwstr/>
      </vt:variant>
      <vt:variant>
        <vt:i4>6029368</vt:i4>
      </vt:variant>
      <vt:variant>
        <vt:i4>888</vt:i4>
      </vt:variant>
      <vt:variant>
        <vt:i4>0</vt:i4>
      </vt:variant>
      <vt:variant>
        <vt:i4>5</vt:i4>
      </vt:variant>
      <vt:variant>
        <vt:lpwstr>mailto:Paul.manning@cumulus.com</vt:lpwstr>
      </vt:variant>
      <vt:variant>
        <vt:lpwstr/>
      </vt:variant>
      <vt:variant>
        <vt:i4>6357009</vt:i4>
      </vt:variant>
      <vt:variant>
        <vt:i4>885</vt:i4>
      </vt:variant>
      <vt:variant>
        <vt:i4>0</vt:i4>
      </vt:variant>
      <vt:variant>
        <vt:i4>5</vt:i4>
      </vt:variant>
      <vt:variant>
        <vt:lpwstr>mailto:the1craig@chartermi.net</vt:lpwstr>
      </vt:variant>
      <vt:variant>
        <vt:lpwstr/>
      </vt:variant>
      <vt:variant>
        <vt:i4>7012364</vt:i4>
      </vt:variant>
      <vt:variant>
        <vt:i4>882</vt:i4>
      </vt:variant>
      <vt:variant>
        <vt:i4>0</vt:i4>
      </vt:variant>
      <vt:variant>
        <vt:i4>5</vt:i4>
      </vt:variant>
      <vt:variant>
        <vt:lpwstr>mailto:hoske1st@cmich.edu</vt:lpwstr>
      </vt:variant>
      <vt:variant>
        <vt:lpwstr/>
      </vt:variant>
      <vt:variant>
        <vt:i4>5439551</vt:i4>
      </vt:variant>
      <vt:variant>
        <vt:i4>879</vt:i4>
      </vt:variant>
      <vt:variant>
        <vt:i4>0</vt:i4>
      </vt:variant>
      <vt:variant>
        <vt:i4>5</vt:i4>
      </vt:variant>
      <vt:variant>
        <vt:lpwstr>mailto:john.alan@cumulus.com</vt:lpwstr>
      </vt:variant>
      <vt:variant>
        <vt:lpwstr/>
      </vt:variant>
      <vt:variant>
        <vt:i4>131124</vt:i4>
      </vt:variant>
      <vt:variant>
        <vt:i4>876</vt:i4>
      </vt:variant>
      <vt:variant>
        <vt:i4>0</vt:i4>
      </vt:variant>
      <vt:variant>
        <vt:i4>5</vt:i4>
      </vt:variant>
      <vt:variant>
        <vt:lpwstr>mailto:mikem@gogrand.com</vt:lpwstr>
      </vt:variant>
      <vt:variant>
        <vt:lpwstr/>
      </vt:variant>
      <vt:variant>
        <vt:i4>2031670</vt:i4>
      </vt:variant>
      <vt:variant>
        <vt:i4>873</vt:i4>
      </vt:variant>
      <vt:variant>
        <vt:i4>0</vt:i4>
      </vt:variant>
      <vt:variant>
        <vt:i4>5</vt:i4>
      </vt:variant>
      <vt:variant>
        <vt:lpwstr>mailto:missad@woodradio.com</vt:lpwstr>
      </vt:variant>
      <vt:variant>
        <vt:lpwstr/>
      </vt:variant>
      <vt:variant>
        <vt:i4>2162755</vt:i4>
      </vt:variant>
      <vt:variant>
        <vt:i4>870</vt:i4>
      </vt:variant>
      <vt:variant>
        <vt:i4>0</vt:i4>
      </vt:variant>
      <vt:variant>
        <vt:i4>5</vt:i4>
      </vt:variant>
      <vt:variant>
        <vt:lpwstr>mailto:todd@94k-rock.com</vt:lpwstr>
      </vt:variant>
      <vt:variant>
        <vt:lpwstr/>
      </vt:variant>
      <vt:variant>
        <vt:i4>5636219</vt:i4>
      </vt:variant>
      <vt:variant>
        <vt:i4>867</vt:i4>
      </vt:variant>
      <vt:variant>
        <vt:i4>0</vt:i4>
      </vt:variant>
      <vt:variant>
        <vt:i4>5</vt:i4>
      </vt:variant>
      <vt:variant>
        <vt:lpwstr>mailto:albert@bluelake.org</vt:lpwstr>
      </vt:variant>
      <vt:variant>
        <vt:lpwstr/>
      </vt:variant>
      <vt:variant>
        <vt:i4>6356996</vt:i4>
      </vt:variant>
      <vt:variant>
        <vt:i4>864</vt:i4>
      </vt:variant>
      <vt:variant>
        <vt:i4>0</vt:i4>
      </vt:variant>
      <vt:variant>
        <vt:i4>5</vt:i4>
      </vt:variant>
      <vt:variant>
        <vt:lpwstr>mailto:ray.cryderman@emich.edu</vt:lpwstr>
      </vt:variant>
      <vt:variant>
        <vt:lpwstr/>
      </vt:variant>
      <vt:variant>
        <vt:i4>6881308</vt:i4>
      </vt:variant>
      <vt:variant>
        <vt:i4>861</vt:i4>
      </vt:variant>
      <vt:variant>
        <vt:i4>0</vt:i4>
      </vt:variant>
      <vt:variant>
        <vt:i4>5</vt:i4>
      </vt:variant>
      <vt:variant>
        <vt:lpwstr>mailto:joe.kirklan@cumulus.com</vt:lpwstr>
      </vt:variant>
      <vt:variant>
        <vt:lpwstr/>
      </vt:variant>
      <vt:variant>
        <vt:i4>7929866</vt:i4>
      </vt:variant>
      <vt:variant>
        <vt:i4>858</vt:i4>
      </vt:variant>
      <vt:variant>
        <vt:i4>0</vt:i4>
      </vt:variant>
      <vt:variant>
        <vt:i4>5</vt:i4>
      </vt:variant>
      <vt:variant>
        <vt:lpwstr>mailto:wupm@wupm-whry.com</vt:lpwstr>
      </vt:variant>
      <vt:variant>
        <vt:lpwstr/>
      </vt:variant>
      <vt:variant>
        <vt:i4>3342363</vt:i4>
      </vt:variant>
      <vt:variant>
        <vt:i4>855</vt:i4>
      </vt:variant>
      <vt:variant>
        <vt:i4>0</vt:i4>
      </vt:variant>
      <vt:variant>
        <vt:i4>5</vt:i4>
      </vt:variant>
      <vt:variant>
        <vt:lpwstr>mailto:opsmgr@up.net</vt:lpwstr>
      </vt:variant>
      <vt:variant>
        <vt:lpwstr/>
      </vt:variant>
      <vt:variant>
        <vt:i4>1441828</vt:i4>
      </vt:variant>
      <vt:variant>
        <vt:i4>852</vt:i4>
      </vt:variant>
      <vt:variant>
        <vt:i4>0</vt:i4>
      </vt:variant>
      <vt:variant>
        <vt:i4>5</vt:i4>
      </vt:variant>
      <vt:variant>
        <vt:lpwstr>mailto:tomewing@charter.net</vt:lpwstr>
      </vt:variant>
      <vt:variant>
        <vt:lpwstr/>
      </vt:variant>
      <vt:variant>
        <vt:i4>589870</vt:i4>
      </vt:variant>
      <vt:variant>
        <vt:i4>849</vt:i4>
      </vt:variant>
      <vt:variant>
        <vt:i4>0</vt:i4>
      </vt:variant>
      <vt:variant>
        <vt:i4>5</vt:i4>
      </vt:variant>
      <vt:variant>
        <vt:lpwstr>mailto:miperucc@nmu.edu</vt:lpwstr>
      </vt:variant>
      <vt:variant>
        <vt:lpwstr/>
      </vt:variant>
      <vt:variant>
        <vt:i4>786480</vt:i4>
      </vt:variant>
      <vt:variant>
        <vt:i4>846</vt:i4>
      </vt:variant>
      <vt:variant>
        <vt:i4>0</vt:i4>
      </vt:variant>
      <vt:variant>
        <vt:i4>5</vt:i4>
      </vt:variant>
      <vt:variant>
        <vt:lpwstr>mailto:allan@radioresultsnetwork.com</vt:lpwstr>
      </vt:variant>
      <vt:variant>
        <vt:lpwstr/>
      </vt:variant>
      <vt:variant>
        <vt:i4>6160482</vt:i4>
      </vt:variant>
      <vt:variant>
        <vt:i4>843</vt:i4>
      </vt:variant>
      <vt:variant>
        <vt:i4>0</vt:i4>
      </vt:variant>
      <vt:variant>
        <vt:i4>5</vt:i4>
      </vt:variant>
      <vt:variant>
        <vt:lpwstr>mailto:tgreen@wirx.com</vt:lpwstr>
      </vt:variant>
      <vt:variant>
        <vt:lpwstr/>
      </vt:variant>
      <vt:variant>
        <vt:i4>2883651</vt:i4>
      </vt:variant>
      <vt:variant>
        <vt:i4>840</vt:i4>
      </vt:variant>
      <vt:variant>
        <vt:i4>0</vt:i4>
      </vt:variant>
      <vt:variant>
        <vt:i4>5</vt:i4>
      </vt:variant>
      <vt:variant>
        <vt:lpwstr>mailto:dale.schiesser@cumulus.com</vt:lpwstr>
      </vt:variant>
      <vt:variant>
        <vt:lpwstr/>
      </vt:variant>
      <vt:variant>
        <vt:i4>917557</vt:i4>
      </vt:variant>
      <vt:variant>
        <vt:i4>837</vt:i4>
      </vt:variant>
      <vt:variant>
        <vt:i4>0</vt:i4>
      </vt:variant>
      <vt:variant>
        <vt:i4>5</vt:i4>
      </vt:variant>
      <vt:variant>
        <vt:lpwstr>mailto:raostazewski@cbs.com</vt:lpwstr>
      </vt:variant>
      <vt:variant>
        <vt:lpwstr/>
      </vt:variant>
      <vt:variant>
        <vt:i4>721006</vt:i4>
      </vt:variant>
      <vt:variant>
        <vt:i4>834</vt:i4>
      </vt:variant>
      <vt:variant>
        <vt:i4>0</vt:i4>
      </vt:variant>
      <vt:variant>
        <vt:i4>5</vt:i4>
      </vt:variant>
      <vt:variant>
        <vt:lpwstr>mailto:Jason.walther@cumulus.com</vt:lpwstr>
      </vt:variant>
      <vt:variant>
        <vt:lpwstr/>
      </vt:variant>
      <vt:variant>
        <vt:i4>1310757</vt:i4>
      </vt:variant>
      <vt:variant>
        <vt:i4>831</vt:i4>
      </vt:variant>
      <vt:variant>
        <vt:i4>0</vt:i4>
      </vt:variant>
      <vt:variant>
        <vt:i4>5</vt:i4>
      </vt:variant>
      <vt:variant>
        <vt:lpwstr>mailto:tech@michmab.com</vt:lpwstr>
      </vt:variant>
      <vt:variant>
        <vt:lpwstr/>
      </vt:variant>
      <vt:variant>
        <vt:i4>1310838</vt:i4>
      </vt:variant>
      <vt:variant>
        <vt:i4>828</vt:i4>
      </vt:variant>
      <vt:variant>
        <vt:i4>0</vt:i4>
      </vt:variant>
      <vt:variant>
        <vt:i4>5</vt:i4>
      </vt:variant>
      <vt:variant>
        <vt:lpwstr>mailto:garyb@wkar.msu.edu</vt:lpwstr>
      </vt:variant>
      <vt:variant>
        <vt:lpwstr/>
      </vt:variant>
      <vt:variant>
        <vt:i4>6750288</vt:i4>
      </vt:variant>
      <vt:variant>
        <vt:i4>825</vt:i4>
      </vt:variant>
      <vt:variant>
        <vt:i4>0</vt:i4>
      </vt:variant>
      <vt:variant>
        <vt:i4>5</vt:i4>
      </vt:variant>
      <vt:variant>
        <vt:lpwstr>mailto:jacko@wtcmradio.com</vt:lpwstr>
      </vt:variant>
      <vt:variant>
        <vt:lpwstr/>
      </vt:variant>
      <vt:variant>
        <vt:i4>131121</vt:i4>
      </vt:variant>
      <vt:variant>
        <vt:i4>822</vt:i4>
      </vt:variant>
      <vt:variant>
        <vt:i4>0</vt:i4>
      </vt:variant>
      <vt:variant>
        <vt:i4>5</vt:i4>
      </vt:variant>
      <vt:variant>
        <vt:lpwstr>mailto:reynolds@upnorth.net</vt:lpwstr>
      </vt:variant>
      <vt:variant>
        <vt:lpwstr/>
      </vt:variant>
      <vt:variant>
        <vt:i4>3276804</vt:i4>
      </vt:variant>
      <vt:variant>
        <vt:i4>819</vt:i4>
      </vt:variant>
      <vt:variant>
        <vt:i4>0</vt:i4>
      </vt:variant>
      <vt:variant>
        <vt:i4>5</vt:i4>
      </vt:variant>
      <vt:variant>
        <vt:lpwstr>mailto:swright@watz.com</vt:lpwstr>
      </vt:variant>
      <vt:variant>
        <vt:lpwstr/>
      </vt:variant>
      <vt:variant>
        <vt:i4>2555996</vt:i4>
      </vt:variant>
      <vt:variant>
        <vt:i4>816</vt:i4>
      </vt:variant>
      <vt:variant>
        <vt:i4>0</vt:i4>
      </vt:variant>
      <vt:variant>
        <vt:i4>5</vt:i4>
      </vt:variant>
      <vt:variant>
        <vt:lpwstr>mailto:richard.pollman@noaa.gov</vt:lpwstr>
      </vt:variant>
      <vt:variant>
        <vt:lpwstr/>
      </vt:variant>
      <vt:variant>
        <vt:i4>2883674</vt:i4>
      </vt:variant>
      <vt:variant>
        <vt:i4>813</vt:i4>
      </vt:variant>
      <vt:variant>
        <vt:i4>0</vt:i4>
      </vt:variant>
      <vt:variant>
        <vt:i4>5</vt:i4>
      </vt:variant>
      <vt:variant>
        <vt:lpwstr>mailto:james.maczko@noaa.gov</vt:lpwstr>
      </vt:variant>
      <vt:variant>
        <vt:lpwstr/>
      </vt:variant>
      <vt:variant>
        <vt:i4>2818051</vt:i4>
      </vt:variant>
      <vt:variant>
        <vt:i4>810</vt:i4>
      </vt:variant>
      <vt:variant>
        <vt:i4>0</vt:i4>
      </vt:variant>
      <vt:variant>
        <vt:i4>5</vt:i4>
      </vt:variant>
      <vt:variant>
        <vt:lpwstr>mailto:garlandm@michigan.gov</vt:lpwstr>
      </vt:variant>
      <vt:variant>
        <vt:lpwstr/>
      </vt:variant>
      <vt:variant>
        <vt:i4>4325481</vt:i4>
      </vt:variant>
      <vt:variant>
        <vt:i4>807</vt:i4>
      </vt:variant>
      <vt:variant>
        <vt:i4>0</vt:i4>
      </vt:variant>
      <vt:variant>
        <vt:i4>5</vt:i4>
      </vt:variant>
      <vt:variant>
        <vt:lpwstr>mailto:Bouffardd@michigan.gov</vt:lpwstr>
      </vt:variant>
      <vt:variant>
        <vt:lpwstr/>
      </vt:variant>
      <vt:variant>
        <vt:i4>983089</vt:i4>
      </vt:variant>
      <vt:variant>
        <vt:i4>804</vt:i4>
      </vt:variant>
      <vt:variant>
        <vt:i4>0</vt:i4>
      </vt:variant>
      <vt:variant>
        <vt:i4>5</vt:i4>
      </vt:variant>
      <vt:variant>
        <vt:lpwstr>mailto:nanobug@sbcglobal.net</vt:lpwstr>
      </vt:variant>
      <vt:variant>
        <vt:lpwstr/>
      </vt:variant>
      <vt:variant>
        <vt:i4>6160494</vt:i4>
      </vt:variant>
      <vt:variant>
        <vt:i4>801</vt:i4>
      </vt:variant>
      <vt:variant>
        <vt:i4>0</vt:i4>
      </vt:variant>
      <vt:variant>
        <vt:i4>5</vt:i4>
      </vt:variant>
      <vt:variant>
        <vt:lpwstr>mailto:mgriffis@isabellacounty.org</vt:lpwstr>
      </vt:variant>
      <vt:variant>
        <vt:lpwstr/>
      </vt:variant>
      <vt:variant>
        <vt:i4>262180</vt:i4>
      </vt:variant>
      <vt:variant>
        <vt:i4>798</vt:i4>
      </vt:variant>
      <vt:variant>
        <vt:i4>0</vt:i4>
      </vt:variant>
      <vt:variant>
        <vt:i4>5</vt:i4>
      </vt:variant>
      <vt:variant>
        <vt:lpwstr>mailto:clack@michmab.com</vt:lpwstr>
      </vt:variant>
      <vt:variant>
        <vt:lpwstr/>
      </vt:variant>
      <vt:variant>
        <vt:i4>6488156</vt:i4>
      </vt:variant>
      <vt:variant>
        <vt:i4>795</vt:i4>
      </vt:variant>
      <vt:variant>
        <vt:i4>0</vt:i4>
      </vt:variant>
      <vt:variant>
        <vt:i4>5</vt:i4>
      </vt:variant>
      <vt:variant>
        <vt:lpwstr>mailto:Karolewhite@michmab.com</vt:lpwstr>
      </vt:variant>
      <vt:variant>
        <vt:lpwstr/>
      </vt:variant>
      <vt:variant>
        <vt:i4>1310757</vt:i4>
      </vt:variant>
      <vt:variant>
        <vt:i4>792</vt:i4>
      </vt:variant>
      <vt:variant>
        <vt:i4>0</vt:i4>
      </vt:variant>
      <vt:variant>
        <vt:i4>5</vt:i4>
      </vt:variant>
      <vt:variant>
        <vt:lpwstr>mailto:tech@michmab.com</vt:lpwstr>
      </vt:variant>
      <vt:variant>
        <vt:lpwstr/>
      </vt:variant>
      <vt:variant>
        <vt:i4>6029368</vt:i4>
      </vt:variant>
      <vt:variant>
        <vt:i4>789</vt:i4>
      </vt:variant>
      <vt:variant>
        <vt:i4>0</vt:i4>
      </vt:variant>
      <vt:variant>
        <vt:i4>5</vt:i4>
      </vt:variant>
      <vt:variant>
        <vt:lpwstr>mailto:Paul.manning@cumulus.com</vt:lpwstr>
      </vt:variant>
      <vt:variant>
        <vt:lpwstr/>
      </vt:variant>
      <vt:variant>
        <vt:i4>3473528</vt:i4>
      </vt:variant>
      <vt:variant>
        <vt:i4>786</vt:i4>
      </vt:variant>
      <vt:variant>
        <vt:i4>0</vt:i4>
      </vt:variant>
      <vt:variant>
        <vt:i4>5</vt:i4>
      </vt:variant>
      <vt:variant>
        <vt:lpwstr>mailto:robert_robinson@cable.comcast.com</vt:lpwstr>
      </vt:variant>
      <vt:variant>
        <vt:lpwstr/>
      </vt:variant>
      <vt:variant>
        <vt:i4>4259858</vt:i4>
      </vt:variant>
      <vt:variant>
        <vt:i4>783</vt:i4>
      </vt:variant>
      <vt:variant>
        <vt:i4>0</vt:i4>
      </vt:variant>
      <vt:variant>
        <vt:i4>5</vt:i4>
      </vt:variant>
      <vt:variant>
        <vt:lpwstr>mailto:robert_austin@cable.comcast.com</vt:lpwstr>
      </vt:variant>
      <vt:variant>
        <vt:lpwstr/>
      </vt:variant>
      <vt:variant>
        <vt:i4>6357009</vt:i4>
      </vt:variant>
      <vt:variant>
        <vt:i4>780</vt:i4>
      </vt:variant>
      <vt:variant>
        <vt:i4>0</vt:i4>
      </vt:variant>
      <vt:variant>
        <vt:i4>5</vt:i4>
      </vt:variant>
      <vt:variant>
        <vt:lpwstr>mailto:the1craig@chartermi.net</vt:lpwstr>
      </vt:variant>
      <vt:variant>
        <vt:lpwstr/>
      </vt:variant>
      <vt:variant>
        <vt:i4>7012364</vt:i4>
      </vt:variant>
      <vt:variant>
        <vt:i4>777</vt:i4>
      </vt:variant>
      <vt:variant>
        <vt:i4>0</vt:i4>
      </vt:variant>
      <vt:variant>
        <vt:i4>5</vt:i4>
      </vt:variant>
      <vt:variant>
        <vt:lpwstr>mailto:hoske1st@cmich.edu</vt:lpwstr>
      </vt:variant>
      <vt:variant>
        <vt:lpwstr/>
      </vt:variant>
      <vt:variant>
        <vt:i4>262244</vt:i4>
      </vt:variant>
      <vt:variant>
        <vt:i4>774</vt:i4>
      </vt:variant>
      <vt:variant>
        <vt:i4>0</vt:i4>
      </vt:variant>
      <vt:variant>
        <vt:i4>5</vt:i4>
      </vt:variant>
      <vt:variant>
        <vt:lpwstr/>
      </vt:variant>
      <vt:variant>
        <vt:lpwstr>_Appendix_M:_State</vt:lpwstr>
      </vt:variant>
      <vt:variant>
        <vt:i4>7667715</vt:i4>
      </vt:variant>
      <vt:variant>
        <vt:i4>771</vt:i4>
      </vt:variant>
      <vt:variant>
        <vt:i4>0</vt:i4>
      </vt:variant>
      <vt:variant>
        <vt:i4>5</vt:i4>
      </vt:variant>
      <vt:variant>
        <vt:lpwstr/>
      </vt:variant>
      <vt:variant>
        <vt:lpwstr>_Appendix_L:_Michigan</vt:lpwstr>
      </vt:variant>
      <vt:variant>
        <vt:i4>7077895</vt:i4>
      </vt:variant>
      <vt:variant>
        <vt:i4>768</vt:i4>
      </vt:variant>
      <vt:variant>
        <vt:i4>0</vt:i4>
      </vt:variant>
      <vt:variant>
        <vt:i4>5</vt:i4>
      </vt:variant>
      <vt:variant>
        <vt:lpwstr/>
      </vt:variant>
      <vt:variant>
        <vt:lpwstr>_Appendix_G:_List</vt:lpwstr>
      </vt:variant>
      <vt:variant>
        <vt:i4>7077902</vt:i4>
      </vt:variant>
      <vt:variant>
        <vt:i4>759</vt:i4>
      </vt:variant>
      <vt:variant>
        <vt:i4>0</vt:i4>
      </vt:variant>
      <vt:variant>
        <vt:i4>5</vt:i4>
      </vt:variant>
      <vt:variant>
        <vt:lpwstr/>
      </vt:variant>
      <vt:variant>
        <vt:lpwstr>_Appendix_N:_List</vt:lpwstr>
      </vt:variant>
      <vt:variant>
        <vt:i4>4718647</vt:i4>
      </vt:variant>
      <vt:variant>
        <vt:i4>756</vt:i4>
      </vt:variant>
      <vt:variant>
        <vt:i4>0</vt:i4>
      </vt:variant>
      <vt:variant>
        <vt:i4>5</vt:i4>
      </vt:variant>
      <vt:variant>
        <vt:lpwstr/>
      </vt:variant>
      <vt:variant>
        <vt:lpwstr>_Appendix_M-2:_EAS</vt:lpwstr>
      </vt:variant>
      <vt:variant>
        <vt:i4>6225950</vt:i4>
      </vt:variant>
      <vt:variant>
        <vt:i4>753</vt:i4>
      </vt:variant>
      <vt:variant>
        <vt:i4>0</vt:i4>
      </vt:variant>
      <vt:variant>
        <vt:i4>5</vt:i4>
      </vt:variant>
      <vt:variant>
        <vt:lpwstr>EAS State Plan Final Draft December 2011.doc</vt:lpwstr>
      </vt:variant>
      <vt:variant>
        <vt:lpwstr/>
      </vt:variant>
      <vt:variant>
        <vt:i4>4718636</vt:i4>
      </vt:variant>
      <vt:variant>
        <vt:i4>750</vt:i4>
      </vt:variant>
      <vt:variant>
        <vt:i4>0</vt:i4>
      </vt:variant>
      <vt:variant>
        <vt:i4>5</vt:i4>
      </vt:variant>
      <vt:variant>
        <vt:lpwstr/>
      </vt:variant>
      <vt:variant>
        <vt:lpwstr>_Appendix_A-1:_Members</vt:lpwstr>
      </vt:variant>
      <vt:variant>
        <vt:i4>1245245</vt:i4>
      </vt:variant>
      <vt:variant>
        <vt:i4>743</vt:i4>
      </vt:variant>
      <vt:variant>
        <vt:i4>0</vt:i4>
      </vt:variant>
      <vt:variant>
        <vt:i4>5</vt:i4>
      </vt:variant>
      <vt:variant>
        <vt:lpwstr/>
      </vt:variant>
      <vt:variant>
        <vt:lpwstr>_Toc308531507</vt:lpwstr>
      </vt:variant>
      <vt:variant>
        <vt:i4>1245245</vt:i4>
      </vt:variant>
      <vt:variant>
        <vt:i4>737</vt:i4>
      </vt:variant>
      <vt:variant>
        <vt:i4>0</vt:i4>
      </vt:variant>
      <vt:variant>
        <vt:i4>5</vt:i4>
      </vt:variant>
      <vt:variant>
        <vt:lpwstr/>
      </vt:variant>
      <vt:variant>
        <vt:lpwstr>_Toc308531506</vt:lpwstr>
      </vt:variant>
      <vt:variant>
        <vt:i4>1245245</vt:i4>
      </vt:variant>
      <vt:variant>
        <vt:i4>731</vt:i4>
      </vt:variant>
      <vt:variant>
        <vt:i4>0</vt:i4>
      </vt:variant>
      <vt:variant>
        <vt:i4>5</vt:i4>
      </vt:variant>
      <vt:variant>
        <vt:lpwstr/>
      </vt:variant>
      <vt:variant>
        <vt:lpwstr>_Toc308531505</vt:lpwstr>
      </vt:variant>
      <vt:variant>
        <vt:i4>1245245</vt:i4>
      </vt:variant>
      <vt:variant>
        <vt:i4>725</vt:i4>
      </vt:variant>
      <vt:variant>
        <vt:i4>0</vt:i4>
      </vt:variant>
      <vt:variant>
        <vt:i4>5</vt:i4>
      </vt:variant>
      <vt:variant>
        <vt:lpwstr/>
      </vt:variant>
      <vt:variant>
        <vt:lpwstr>_Toc308531504</vt:lpwstr>
      </vt:variant>
      <vt:variant>
        <vt:i4>1245245</vt:i4>
      </vt:variant>
      <vt:variant>
        <vt:i4>719</vt:i4>
      </vt:variant>
      <vt:variant>
        <vt:i4>0</vt:i4>
      </vt:variant>
      <vt:variant>
        <vt:i4>5</vt:i4>
      </vt:variant>
      <vt:variant>
        <vt:lpwstr/>
      </vt:variant>
      <vt:variant>
        <vt:lpwstr>_Toc308531503</vt:lpwstr>
      </vt:variant>
      <vt:variant>
        <vt:i4>1245245</vt:i4>
      </vt:variant>
      <vt:variant>
        <vt:i4>713</vt:i4>
      </vt:variant>
      <vt:variant>
        <vt:i4>0</vt:i4>
      </vt:variant>
      <vt:variant>
        <vt:i4>5</vt:i4>
      </vt:variant>
      <vt:variant>
        <vt:lpwstr/>
      </vt:variant>
      <vt:variant>
        <vt:lpwstr>_Toc308531502</vt:lpwstr>
      </vt:variant>
      <vt:variant>
        <vt:i4>1245245</vt:i4>
      </vt:variant>
      <vt:variant>
        <vt:i4>707</vt:i4>
      </vt:variant>
      <vt:variant>
        <vt:i4>0</vt:i4>
      </vt:variant>
      <vt:variant>
        <vt:i4>5</vt:i4>
      </vt:variant>
      <vt:variant>
        <vt:lpwstr/>
      </vt:variant>
      <vt:variant>
        <vt:lpwstr>_Toc308531501</vt:lpwstr>
      </vt:variant>
      <vt:variant>
        <vt:i4>1245245</vt:i4>
      </vt:variant>
      <vt:variant>
        <vt:i4>701</vt:i4>
      </vt:variant>
      <vt:variant>
        <vt:i4>0</vt:i4>
      </vt:variant>
      <vt:variant>
        <vt:i4>5</vt:i4>
      </vt:variant>
      <vt:variant>
        <vt:lpwstr/>
      </vt:variant>
      <vt:variant>
        <vt:lpwstr>_Toc308531500</vt:lpwstr>
      </vt:variant>
      <vt:variant>
        <vt:i4>1703996</vt:i4>
      </vt:variant>
      <vt:variant>
        <vt:i4>695</vt:i4>
      </vt:variant>
      <vt:variant>
        <vt:i4>0</vt:i4>
      </vt:variant>
      <vt:variant>
        <vt:i4>5</vt:i4>
      </vt:variant>
      <vt:variant>
        <vt:lpwstr/>
      </vt:variant>
      <vt:variant>
        <vt:lpwstr>_Toc308531499</vt:lpwstr>
      </vt:variant>
      <vt:variant>
        <vt:i4>1703996</vt:i4>
      </vt:variant>
      <vt:variant>
        <vt:i4>689</vt:i4>
      </vt:variant>
      <vt:variant>
        <vt:i4>0</vt:i4>
      </vt:variant>
      <vt:variant>
        <vt:i4>5</vt:i4>
      </vt:variant>
      <vt:variant>
        <vt:lpwstr/>
      </vt:variant>
      <vt:variant>
        <vt:lpwstr>_Toc308531498</vt:lpwstr>
      </vt:variant>
      <vt:variant>
        <vt:i4>1703996</vt:i4>
      </vt:variant>
      <vt:variant>
        <vt:i4>683</vt:i4>
      </vt:variant>
      <vt:variant>
        <vt:i4>0</vt:i4>
      </vt:variant>
      <vt:variant>
        <vt:i4>5</vt:i4>
      </vt:variant>
      <vt:variant>
        <vt:lpwstr/>
      </vt:variant>
      <vt:variant>
        <vt:lpwstr>_Toc308531497</vt:lpwstr>
      </vt:variant>
      <vt:variant>
        <vt:i4>1703996</vt:i4>
      </vt:variant>
      <vt:variant>
        <vt:i4>677</vt:i4>
      </vt:variant>
      <vt:variant>
        <vt:i4>0</vt:i4>
      </vt:variant>
      <vt:variant>
        <vt:i4>5</vt:i4>
      </vt:variant>
      <vt:variant>
        <vt:lpwstr/>
      </vt:variant>
      <vt:variant>
        <vt:lpwstr>_Toc308531496</vt:lpwstr>
      </vt:variant>
      <vt:variant>
        <vt:i4>1703996</vt:i4>
      </vt:variant>
      <vt:variant>
        <vt:i4>671</vt:i4>
      </vt:variant>
      <vt:variant>
        <vt:i4>0</vt:i4>
      </vt:variant>
      <vt:variant>
        <vt:i4>5</vt:i4>
      </vt:variant>
      <vt:variant>
        <vt:lpwstr/>
      </vt:variant>
      <vt:variant>
        <vt:lpwstr>_Toc308531495</vt:lpwstr>
      </vt:variant>
      <vt:variant>
        <vt:i4>1703996</vt:i4>
      </vt:variant>
      <vt:variant>
        <vt:i4>665</vt:i4>
      </vt:variant>
      <vt:variant>
        <vt:i4>0</vt:i4>
      </vt:variant>
      <vt:variant>
        <vt:i4>5</vt:i4>
      </vt:variant>
      <vt:variant>
        <vt:lpwstr/>
      </vt:variant>
      <vt:variant>
        <vt:lpwstr>_Toc308531494</vt:lpwstr>
      </vt:variant>
      <vt:variant>
        <vt:i4>1703996</vt:i4>
      </vt:variant>
      <vt:variant>
        <vt:i4>659</vt:i4>
      </vt:variant>
      <vt:variant>
        <vt:i4>0</vt:i4>
      </vt:variant>
      <vt:variant>
        <vt:i4>5</vt:i4>
      </vt:variant>
      <vt:variant>
        <vt:lpwstr/>
      </vt:variant>
      <vt:variant>
        <vt:lpwstr>_Toc308531493</vt:lpwstr>
      </vt:variant>
      <vt:variant>
        <vt:i4>1703996</vt:i4>
      </vt:variant>
      <vt:variant>
        <vt:i4>653</vt:i4>
      </vt:variant>
      <vt:variant>
        <vt:i4>0</vt:i4>
      </vt:variant>
      <vt:variant>
        <vt:i4>5</vt:i4>
      </vt:variant>
      <vt:variant>
        <vt:lpwstr/>
      </vt:variant>
      <vt:variant>
        <vt:lpwstr>_Toc308531492</vt:lpwstr>
      </vt:variant>
      <vt:variant>
        <vt:i4>1703996</vt:i4>
      </vt:variant>
      <vt:variant>
        <vt:i4>647</vt:i4>
      </vt:variant>
      <vt:variant>
        <vt:i4>0</vt:i4>
      </vt:variant>
      <vt:variant>
        <vt:i4>5</vt:i4>
      </vt:variant>
      <vt:variant>
        <vt:lpwstr/>
      </vt:variant>
      <vt:variant>
        <vt:lpwstr>_Toc308531491</vt:lpwstr>
      </vt:variant>
      <vt:variant>
        <vt:i4>1703996</vt:i4>
      </vt:variant>
      <vt:variant>
        <vt:i4>641</vt:i4>
      </vt:variant>
      <vt:variant>
        <vt:i4>0</vt:i4>
      </vt:variant>
      <vt:variant>
        <vt:i4>5</vt:i4>
      </vt:variant>
      <vt:variant>
        <vt:lpwstr/>
      </vt:variant>
      <vt:variant>
        <vt:lpwstr>_Toc308531490</vt:lpwstr>
      </vt:variant>
      <vt:variant>
        <vt:i4>1769532</vt:i4>
      </vt:variant>
      <vt:variant>
        <vt:i4>635</vt:i4>
      </vt:variant>
      <vt:variant>
        <vt:i4>0</vt:i4>
      </vt:variant>
      <vt:variant>
        <vt:i4>5</vt:i4>
      </vt:variant>
      <vt:variant>
        <vt:lpwstr/>
      </vt:variant>
      <vt:variant>
        <vt:lpwstr>_Toc308531489</vt:lpwstr>
      </vt:variant>
      <vt:variant>
        <vt:i4>1769532</vt:i4>
      </vt:variant>
      <vt:variant>
        <vt:i4>629</vt:i4>
      </vt:variant>
      <vt:variant>
        <vt:i4>0</vt:i4>
      </vt:variant>
      <vt:variant>
        <vt:i4>5</vt:i4>
      </vt:variant>
      <vt:variant>
        <vt:lpwstr/>
      </vt:variant>
      <vt:variant>
        <vt:lpwstr>_Toc308531488</vt:lpwstr>
      </vt:variant>
      <vt:variant>
        <vt:i4>1769532</vt:i4>
      </vt:variant>
      <vt:variant>
        <vt:i4>623</vt:i4>
      </vt:variant>
      <vt:variant>
        <vt:i4>0</vt:i4>
      </vt:variant>
      <vt:variant>
        <vt:i4>5</vt:i4>
      </vt:variant>
      <vt:variant>
        <vt:lpwstr/>
      </vt:variant>
      <vt:variant>
        <vt:lpwstr>_Toc308531487</vt:lpwstr>
      </vt:variant>
      <vt:variant>
        <vt:i4>1769532</vt:i4>
      </vt:variant>
      <vt:variant>
        <vt:i4>617</vt:i4>
      </vt:variant>
      <vt:variant>
        <vt:i4>0</vt:i4>
      </vt:variant>
      <vt:variant>
        <vt:i4>5</vt:i4>
      </vt:variant>
      <vt:variant>
        <vt:lpwstr/>
      </vt:variant>
      <vt:variant>
        <vt:lpwstr>_Toc308531486</vt:lpwstr>
      </vt:variant>
      <vt:variant>
        <vt:i4>1769532</vt:i4>
      </vt:variant>
      <vt:variant>
        <vt:i4>611</vt:i4>
      </vt:variant>
      <vt:variant>
        <vt:i4>0</vt:i4>
      </vt:variant>
      <vt:variant>
        <vt:i4>5</vt:i4>
      </vt:variant>
      <vt:variant>
        <vt:lpwstr/>
      </vt:variant>
      <vt:variant>
        <vt:lpwstr>_Toc308531485</vt:lpwstr>
      </vt:variant>
      <vt:variant>
        <vt:i4>1769532</vt:i4>
      </vt:variant>
      <vt:variant>
        <vt:i4>605</vt:i4>
      </vt:variant>
      <vt:variant>
        <vt:i4>0</vt:i4>
      </vt:variant>
      <vt:variant>
        <vt:i4>5</vt:i4>
      </vt:variant>
      <vt:variant>
        <vt:lpwstr/>
      </vt:variant>
      <vt:variant>
        <vt:lpwstr>_Toc308531484</vt:lpwstr>
      </vt:variant>
      <vt:variant>
        <vt:i4>1769532</vt:i4>
      </vt:variant>
      <vt:variant>
        <vt:i4>599</vt:i4>
      </vt:variant>
      <vt:variant>
        <vt:i4>0</vt:i4>
      </vt:variant>
      <vt:variant>
        <vt:i4>5</vt:i4>
      </vt:variant>
      <vt:variant>
        <vt:lpwstr/>
      </vt:variant>
      <vt:variant>
        <vt:lpwstr>_Toc308531483</vt:lpwstr>
      </vt:variant>
      <vt:variant>
        <vt:i4>1769532</vt:i4>
      </vt:variant>
      <vt:variant>
        <vt:i4>593</vt:i4>
      </vt:variant>
      <vt:variant>
        <vt:i4>0</vt:i4>
      </vt:variant>
      <vt:variant>
        <vt:i4>5</vt:i4>
      </vt:variant>
      <vt:variant>
        <vt:lpwstr/>
      </vt:variant>
      <vt:variant>
        <vt:lpwstr>_Toc308531482</vt:lpwstr>
      </vt:variant>
      <vt:variant>
        <vt:i4>1769532</vt:i4>
      </vt:variant>
      <vt:variant>
        <vt:i4>587</vt:i4>
      </vt:variant>
      <vt:variant>
        <vt:i4>0</vt:i4>
      </vt:variant>
      <vt:variant>
        <vt:i4>5</vt:i4>
      </vt:variant>
      <vt:variant>
        <vt:lpwstr/>
      </vt:variant>
      <vt:variant>
        <vt:lpwstr>_Toc308531481</vt:lpwstr>
      </vt:variant>
      <vt:variant>
        <vt:i4>1769532</vt:i4>
      </vt:variant>
      <vt:variant>
        <vt:i4>581</vt:i4>
      </vt:variant>
      <vt:variant>
        <vt:i4>0</vt:i4>
      </vt:variant>
      <vt:variant>
        <vt:i4>5</vt:i4>
      </vt:variant>
      <vt:variant>
        <vt:lpwstr/>
      </vt:variant>
      <vt:variant>
        <vt:lpwstr>_Toc308531480</vt:lpwstr>
      </vt:variant>
      <vt:variant>
        <vt:i4>1310780</vt:i4>
      </vt:variant>
      <vt:variant>
        <vt:i4>575</vt:i4>
      </vt:variant>
      <vt:variant>
        <vt:i4>0</vt:i4>
      </vt:variant>
      <vt:variant>
        <vt:i4>5</vt:i4>
      </vt:variant>
      <vt:variant>
        <vt:lpwstr/>
      </vt:variant>
      <vt:variant>
        <vt:lpwstr>_Toc308531479</vt:lpwstr>
      </vt:variant>
      <vt:variant>
        <vt:i4>1310780</vt:i4>
      </vt:variant>
      <vt:variant>
        <vt:i4>569</vt:i4>
      </vt:variant>
      <vt:variant>
        <vt:i4>0</vt:i4>
      </vt:variant>
      <vt:variant>
        <vt:i4>5</vt:i4>
      </vt:variant>
      <vt:variant>
        <vt:lpwstr/>
      </vt:variant>
      <vt:variant>
        <vt:lpwstr>_Toc308531478</vt:lpwstr>
      </vt:variant>
      <vt:variant>
        <vt:i4>1310780</vt:i4>
      </vt:variant>
      <vt:variant>
        <vt:i4>563</vt:i4>
      </vt:variant>
      <vt:variant>
        <vt:i4>0</vt:i4>
      </vt:variant>
      <vt:variant>
        <vt:i4>5</vt:i4>
      </vt:variant>
      <vt:variant>
        <vt:lpwstr/>
      </vt:variant>
      <vt:variant>
        <vt:lpwstr>_Toc308531477</vt:lpwstr>
      </vt:variant>
      <vt:variant>
        <vt:i4>1310780</vt:i4>
      </vt:variant>
      <vt:variant>
        <vt:i4>557</vt:i4>
      </vt:variant>
      <vt:variant>
        <vt:i4>0</vt:i4>
      </vt:variant>
      <vt:variant>
        <vt:i4>5</vt:i4>
      </vt:variant>
      <vt:variant>
        <vt:lpwstr/>
      </vt:variant>
      <vt:variant>
        <vt:lpwstr>_Toc308531476</vt:lpwstr>
      </vt:variant>
      <vt:variant>
        <vt:i4>1310780</vt:i4>
      </vt:variant>
      <vt:variant>
        <vt:i4>551</vt:i4>
      </vt:variant>
      <vt:variant>
        <vt:i4>0</vt:i4>
      </vt:variant>
      <vt:variant>
        <vt:i4>5</vt:i4>
      </vt:variant>
      <vt:variant>
        <vt:lpwstr/>
      </vt:variant>
      <vt:variant>
        <vt:lpwstr>_Toc308531475</vt:lpwstr>
      </vt:variant>
      <vt:variant>
        <vt:i4>1310780</vt:i4>
      </vt:variant>
      <vt:variant>
        <vt:i4>545</vt:i4>
      </vt:variant>
      <vt:variant>
        <vt:i4>0</vt:i4>
      </vt:variant>
      <vt:variant>
        <vt:i4>5</vt:i4>
      </vt:variant>
      <vt:variant>
        <vt:lpwstr/>
      </vt:variant>
      <vt:variant>
        <vt:lpwstr>_Toc308531474</vt:lpwstr>
      </vt:variant>
      <vt:variant>
        <vt:i4>1310780</vt:i4>
      </vt:variant>
      <vt:variant>
        <vt:i4>539</vt:i4>
      </vt:variant>
      <vt:variant>
        <vt:i4>0</vt:i4>
      </vt:variant>
      <vt:variant>
        <vt:i4>5</vt:i4>
      </vt:variant>
      <vt:variant>
        <vt:lpwstr/>
      </vt:variant>
      <vt:variant>
        <vt:lpwstr>_Toc308531473</vt:lpwstr>
      </vt:variant>
      <vt:variant>
        <vt:i4>1310780</vt:i4>
      </vt:variant>
      <vt:variant>
        <vt:i4>533</vt:i4>
      </vt:variant>
      <vt:variant>
        <vt:i4>0</vt:i4>
      </vt:variant>
      <vt:variant>
        <vt:i4>5</vt:i4>
      </vt:variant>
      <vt:variant>
        <vt:lpwstr/>
      </vt:variant>
      <vt:variant>
        <vt:lpwstr>_Toc308531472</vt:lpwstr>
      </vt:variant>
      <vt:variant>
        <vt:i4>1310780</vt:i4>
      </vt:variant>
      <vt:variant>
        <vt:i4>527</vt:i4>
      </vt:variant>
      <vt:variant>
        <vt:i4>0</vt:i4>
      </vt:variant>
      <vt:variant>
        <vt:i4>5</vt:i4>
      </vt:variant>
      <vt:variant>
        <vt:lpwstr/>
      </vt:variant>
      <vt:variant>
        <vt:lpwstr>_Toc308531471</vt:lpwstr>
      </vt:variant>
      <vt:variant>
        <vt:i4>1310780</vt:i4>
      </vt:variant>
      <vt:variant>
        <vt:i4>521</vt:i4>
      </vt:variant>
      <vt:variant>
        <vt:i4>0</vt:i4>
      </vt:variant>
      <vt:variant>
        <vt:i4>5</vt:i4>
      </vt:variant>
      <vt:variant>
        <vt:lpwstr/>
      </vt:variant>
      <vt:variant>
        <vt:lpwstr>_Toc308531470</vt:lpwstr>
      </vt:variant>
      <vt:variant>
        <vt:i4>1376316</vt:i4>
      </vt:variant>
      <vt:variant>
        <vt:i4>515</vt:i4>
      </vt:variant>
      <vt:variant>
        <vt:i4>0</vt:i4>
      </vt:variant>
      <vt:variant>
        <vt:i4>5</vt:i4>
      </vt:variant>
      <vt:variant>
        <vt:lpwstr/>
      </vt:variant>
      <vt:variant>
        <vt:lpwstr>_Toc308531469</vt:lpwstr>
      </vt:variant>
      <vt:variant>
        <vt:i4>1376316</vt:i4>
      </vt:variant>
      <vt:variant>
        <vt:i4>509</vt:i4>
      </vt:variant>
      <vt:variant>
        <vt:i4>0</vt:i4>
      </vt:variant>
      <vt:variant>
        <vt:i4>5</vt:i4>
      </vt:variant>
      <vt:variant>
        <vt:lpwstr/>
      </vt:variant>
      <vt:variant>
        <vt:lpwstr>_Toc308531468</vt:lpwstr>
      </vt:variant>
      <vt:variant>
        <vt:i4>1376316</vt:i4>
      </vt:variant>
      <vt:variant>
        <vt:i4>503</vt:i4>
      </vt:variant>
      <vt:variant>
        <vt:i4>0</vt:i4>
      </vt:variant>
      <vt:variant>
        <vt:i4>5</vt:i4>
      </vt:variant>
      <vt:variant>
        <vt:lpwstr/>
      </vt:variant>
      <vt:variant>
        <vt:lpwstr>_Toc308531467</vt:lpwstr>
      </vt:variant>
      <vt:variant>
        <vt:i4>1376316</vt:i4>
      </vt:variant>
      <vt:variant>
        <vt:i4>497</vt:i4>
      </vt:variant>
      <vt:variant>
        <vt:i4>0</vt:i4>
      </vt:variant>
      <vt:variant>
        <vt:i4>5</vt:i4>
      </vt:variant>
      <vt:variant>
        <vt:lpwstr/>
      </vt:variant>
      <vt:variant>
        <vt:lpwstr>_Toc308531466</vt:lpwstr>
      </vt:variant>
      <vt:variant>
        <vt:i4>1376316</vt:i4>
      </vt:variant>
      <vt:variant>
        <vt:i4>491</vt:i4>
      </vt:variant>
      <vt:variant>
        <vt:i4>0</vt:i4>
      </vt:variant>
      <vt:variant>
        <vt:i4>5</vt:i4>
      </vt:variant>
      <vt:variant>
        <vt:lpwstr/>
      </vt:variant>
      <vt:variant>
        <vt:lpwstr>_Toc308531465</vt:lpwstr>
      </vt:variant>
      <vt:variant>
        <vt:i4>1376316</vt:i4>
      </vt:variant>
      <vt:variant>
        <vt:i4>485</vt:i4>
      </vt:variant>
      <vt:variant>
        <vt:i4>0</vt:i4>
      </vt:variant>
      <vt:variant>
        <vt:i4>5</vt:i4>
      </vt:variant>
      <vt:variant>
        <vt:lpwstr/>
      </vt:variant>
      <vt:variant>
        <vt:lpwstr>_Toc308531464</vt:lpwstr>
      </vt:variant>
      <vt:variant>
        <vt:i4>1376316</vt:i4>
      </vt:variant>
      <vt:variant>
        <vt:i4>479</vt:i4>
      </vt:variant>
      <vt:variant>
        <vt:i4>0</vt:i4>
      </vt:variant>
      <vt:variant>
        <vt:i4>5</vt:i4>
      </vt:variant>
      <vt:variant>
        <vt:lpwstr/>
      </vt:variant>
      <vt:variant>
        <vt:lpwstr>_Toc308531463</vt:lpwstr>
      </vt:variant>
      <vt:variant>
        <vt:i4>1376316</vt:i4>
      </vt:variant>
      <vt:variant>
        <vt:i4>473</vt:i4>
      </vt:variant>
      <vt:variant>
        <vt:i4>0</vt:i4>
      </vt:variant>
      <vt:variant>
        <vt:i4>5</vt:i4>
      </vt:variant>
      <vt:variant>
        <vt:lpwstr/>
      </vt:variant>
      <vt:variant>
        <vt:lpwstr>_Toc308531462</vt:lpwstr>
      </vt:variant>
      <vt:variant>
        <vt:i4>1376316</vt:i4>
      </vt:variant>
      <vt:variant>
        <vt:i4>467</vt:i4>
      </vt:variant>
      <vt:variant>
        <vt:i4>0</vt:i4>
      </vt:variant>
      <vt:variant>
        <vt:i4>5</vt:i4>
      </vt:variant>
      <vt:variant>
        <vt:lpwstr/>
      </vt:variant>
      <vt:variant>
        <vt:lpwstr>_Toc308531461</vt:lpwstr>
      </vt:variant>
      <vt:variant>
        <vt:i4>1376316</vt:i4>
      </vt:variant>
      <vt:variant>
        <vt:i4>461</vt:i4>
      </vt:variant>
      <vt:variant>
        <vt:i4>0</vt:i4>
      </vt:variant>
      <vt:variant>
        <vt:i4>5</vt:i4>
      </vt:variant>
      <vt:variant>
        <vt:lpwstr/>
      </vt:variant>
      <vt:variant>
        <vt:lpwstr>_Toc308531460</vt:lpwstr>
      </vt:variant>
      <vt:variant>
        <vt:i4>1441852</vt:i4>
      </vt:variant>
      <vt:variant>
        <vt:i4>455</vt:i4>
      </vt:variant>
      <vt:variant>
        <vt:i4>0</vt:i4>
      </vt:variant>
      <vt:variant>
        <vt:i4>5</vt:i4>
      </vt:variant>
      <vt:variant>
        <vt:lpwstr/>
      </vt:variant>
      <vt:variant>
        <vt:lpwstr>_Toc308531459</vt:lpwstr>
      </vt:variant>
      <vt:variant>
        <vt:i4>1441852</vt:i4>
      </vt:variant>
      <vt:variant>
        <vt:i4>449</vt:i4>
      </vt:variant>
      <vt:variant>
        <vt:i4>0</vt:i4>
      </vt:variant>
      <vt:variant>
        <vt:i4>5</vt:i4>
      </vt:variant>
      <vt:variant>
        <vt:lpwstr/>
      </vt:variant>
      <vt:variant>
        <vt:lpwstr>_Toc308531458</vt:lpwstr>
      </vt:variant>
      <vt:variant>
        <vt:i4>1441852</vt:i4>
      </vt:variant>
      <vt:variant>
        <vt:i4>443</vt:i4>
      </vt:variant>
      <vt:variant>
        <vt:i4>0</vt:i4>
      </vt:variant>
      <vt:variant>
        <vt:i4>5</vt:i4>
      </vt:variant>
      <vt:variant>
        <vt:lpwstr/>
      </vt:variant>
      <vt:variant>
        <vt:lpwstr>_Toc308531457</vt:lpwstr>
      </vt:variant>
      <vt:variant>
        <vt:i4>1441852</vt:i4>
      </vt:variant>
      <vt:variant>
        <vt:i4>437</vt:i4>
      </vt:variant>
      <vt:variant>
        <vt:i4>0</vt:i4>
      </vt:variant>
      <vt:variant>
        <vt:i4>5</vt:i4>
      </vt:variant>
      <vt:variant>
        <vt:lpwstr/>
      </vt:variant>
      <vt:variant>
        <vt:lpwstr>_Toc308531456</vt:lpwstr>
      </vt:variant>
      <vt:variant>
        <vt:i4>1441852</vt:i4>
      </vt:variant>
      <vt:variant>
        <vt:i4>431</vt:i4>
      </vt:variant>
      <vt:variant>
        <vt:i4>0</vt:i4>
      </vt:variant>
      <vt:variant>
        <vt:i4>5</vt:i4>
      </vt:variant>
      <vt:variant>
        <vt:lpwstr/>
      </vt:variant>
      <vt:variant>
        <vt:lpwstr>_Toc308531455</vt:lpwstr>
      </vt:variant>
      <vt:variant>
        <vt:i4>1441852</vt:i4>
      </vt:variant>
      <vt:variant>
        <vt:i4>425</vt:i4>
      </vt:variant>
      <vt:variant>
        <vt:i4>0</vt:i4>
      </vt:variant>
      <vt:variant>
        <vt:i4>5</vt:i4>
      </vt:variant>
      <vt:variant>
        <vt:lpwstr/>
      </vt:variant>
      <vt:variant>
        <vt:lpwstr>_Toc308531454</vt:lpwstr>
      </vt:variant>
      <vt:variant>
        <vt:i4>1441852</vt:i4>
      </vt:variant>
      <vt:variant>
        <vt:i4>419</vt:i4>
      </vt:variant>
      <vt:variant>
        <vt:i4>0</vt:i4>
      </vt:variant>
      <vt:variant>
        <vt:i4>5</vt:i4>
      </vt:variant>
      <vt:variant>
        <vt:lpwstr/>
      </vt:variant>
      <vt:variant>
        <vt:lpwstr>_Toc308531453</vt:lpwstr>
      </vt:variant>
      <vt:variant>
        <vt:i4>1441852</vt:i4>
      </vt:variant>
      <vt:variant>
        <vt:i4>413</vt:i4>
      </vt:variant>
      <vt:variant>
        <vt:i4>0</vt:i4>
      </vt:variant>
      <vt:variant>
        <vt:i4>5</vt:i4>
      </vt:variant>
      <vt:variant>
        <vt:lpwstr/>
      </vt:variant>
      <vt:variant>
        <vt:lpwstr>_Toc308531452</vt:lpwstr>
      </vt:variant>
      <vt:variant>
        <vt:i4>1441852</vt:i4>
      </vt:variant>
      <vt:variant>
        <vt:i4>407</vt:i4>
      </vt:variant>
      <vt:variant>
        <vt:i4>0</vt:i4>
      </vt:variant>
      <vt:variant>
        <vt:i4>5</vt:i4>
      </vt:variant>
      <vt:variant>
        <vt:lpwstr/>
      </vt:variant>
      <vt:variant>
        <vt:lpwstr>_Toc308531451</vt:lpwstr>
      </vt:variant>
      <vt:variant>
        <vt:i4>1441852</vt:i4>
      </vt:variant>
      <vt:variant>
        <vt:i4>401</vt:i4>
      </vt:variant>
      <vt:variant>
        <vt:i4>0</vt:i4>
      </vt:variant>
      <vt:variant>
        <vt:i4>5</vt:i4>
      </vt:variant>
      <vt:variant>
        <vt:lpwstr/>
      </vt:variant>
      <vt:variant>
        <vt:lpwstr>_Toc308531450</vt:lpwstr>
      </vt:variant>
      <vt:variant>
        <vt:i4>1507388</vt:i4>
      </vt:variant>
      <vt:variant>
        <vt:i4>395</vt:i4>
      </vt:variant>
      <vt:variant>
        <vt:i4>0</vt:i4>
      </vt:variant>
      <vt:variant>
        <vt:i4>5</vt:i4>
      </vt:variant>
      <vt:variant>
        <vt:lpwstr/>
      </vt:variant>
      <vt:variant>
        <vt:lpwstr>_Toc308531449</vt:lpwstr>
      </vt:variant>
      <vt:variant>
        <vt:i4>1507388</vt:i4>
      </vt:variant>
      <vt:variant>
        <vt:i4>389</vt:i4>
      </vt:variant>
      <vt:variant>
        <vt:i4>0</vt:i4>
      </vt:variant>
      <vt:variant>
        <vt:i4>5</vt:i4>
      </vt:variant>
      <vt:variant>
        <vt:lpwstr/>
      </vt:variant>
      <vt:variant>
        <vt:lpwstr>_Toc308531448</vt:lpwstr>
      </vt:variant>
      <vt:variant>
        <vt:i4>1507388</vt:i4>
      </vt:variant>
      <vt:variant>
        <vt:i4>383</vt:i4>
      </vt:variant>
      <vt:variant>
        <vt:i4>0</vt:i4>
      </vt:variant>
      <vt:variant>
        <vt:i4>5</vt:i4>
      </vt:variant>
      <vt:variant>
        <vt:lpwstr/>
      </vt:variant>
      <vt:variant>
        <vt:lpwstr>_Toc308531447</vt:lpwstr>
      </vt:variant>
      <vt:variant>
        <vt:i4>1507388</vt:i4>
      </vt:variant>
      <vt:variant>
        <vt:i4>377</vt:i4>
      </vt:variant>
      <vt:variant>
        <vt:i4>0</vt:i4>
      </vt:variant>
      <vt:variant>
        <vt:i4>5</vt:i4>
      </vt:variant>
      <vt:variant>
        <vt:lpwstr/>
      </vt:variant>
      <vt:variant>
        <vt:lpwstr>_Toc308531446</vt:lpwstr>
      </vt:variant>
      <vt:variant>
        <vt:i4>1507388</vt:i4>
      </vt:variant>
      <vt:variant>
        <vt:i4>371</vt:i4>
      </vt:variant>
      <vt:variant>
        <vt:i4>0</vt:i4>
      </vt:variant>
      <vt:variant>
        <vt:i4>5</vt:i4>
      </vt:variant>
      <vt:variant>
        <vt:lpwstr/>
      </vt:variant>
      <vt:variant>
        <vt:lpwstr>_Toc308531445</vt:lpwstr>
      </vt:variant>
      <vt:variant>
        <vt:i4>1507388</vt:i4>
      </vt:variant>
      <vt:variant>
        <vt:i4>365</vt:i4>
      </vt:variant>
      <vt:variant>
        <vt:i4>0</vt:i4>
      </vt:variant>
      <vt:variant>
        <vt:i4>5</vt:i4>
      </vt:variant>
      <vt:variant>
        <vt:lpwstr/>
      </vt:variant>
      <vt:variant>
        <vt:lpwstr>_Toc308531444</vt:lpwstr>
      </vt:variant>
      <vt:variant>
        <vt:i4>1507388</vt:i4>
      </vt:variant>
      <vt:variant>
        <vt:i4>359</vt:i4>
      </vt:variant>
      <vt:variant>
        <vt:i4>0</vt:i4>
      </vt:variant>
      <vt:variant>
        <vt:i4>5</vt:i4>
      </vt:variant>
      <vt:variant>
        <vt:lpwstr/>
      </vt:variant>
      <vt:variant>
        <vt:lpwstr>_Toc308531443</vt:lpwstr>
      </vt:variant>
      <vt:variant>
        <vt:i4>1507388</vt:i4>
      </vt:variant>
      <vt:variant>
        <vt:i4>353</vt:i4>
      </vt:variant>
      <vt:variant>
        <vt:i4>0</vt:i4>
      </vt:variant>
      <vt:variant>
        <vt:i4>5</vt:i4>
      </vt:variant>
      <vt:variant>
        <vt:lpwstr/>
      </vt:variant>
      <vt:variant>
        <vt:lpwstr>_Toc308531442</vt:lpwstr>
      </vt:variant>
      <vt:variant>
        <vt:i4>1507388</vt:i4>
      </vt:variant>
      <vt:variant>
        <vt:i4>347</vt:i4>
      </vt:variant>
      <vt:variant>
        <vt:i4>0</vt:i4>
      </vt:variant>
      <vt:variant>
        <vt:i4>5</vt:i4>
      </vt:variant>
      <vt:variant>
        <vt:lpwstr/>
      </vt:variant>
      <vt:variant>
        <vt:lpwstr>_Toc308531441</vt:lpwstr>
      </vt:variant>
      <vt:variant>
        <vt:i4>1507388</vt:i4>
      </vt:variant>
      <vt:variant>
        <vt:i4>341</vt:i4>
      </vt:variant>
      <vt:variant>
        <vt:i4>0</vt:i4>
      </vt:variant>
      <vt:variant>
        <vt:i4>5</vt:i4>
      </vt:variant>
      <vt:variant>
        <vt:lpwstr/>
      </vt:variant>
      <vt:variant>
        <vt:lpwstr>_Toc308531440</vt:lpwstr>
      </vt:variant>
      <vt:variant>
        <vt:i4>1048636</vt:i4>
      </vt:variant>
      <vt:variant>
        <vt:i4>335</vt:i4>
      </vt:variant>
      <vt:variant>
        <vt:i4>0</vt:i4>
      </vt:variant>
      <vt:variant>
        <vt:i4>5</vt:i4>
      </vt:variant>
      <vt:variant>
        <vt:lpwstr/>
      </vt:variant>
      <vt:variant>
        <vt:lpwstr>_Toc308531439</vt:lpwstr>
      </vt:variant>
      <vt:variant>
        <vt:i4>1048636</vt:i4>
      </vt:variant>
      <vt:variant>
        <vt:i4>329</vt:i4>
      </vt:variant>
      <vt:variant>
        <vt:i4>0</vt:i4>
      </vt:variant>
      <vt:variant>
        <vt:i4>5</vt:i4>
      </vt:variant>
      <vt:variant>
        <vt:lpwstr/>
      </vt:variant>
      <vt:variant>
        <vt:lpwstr>_Toc308531438</vt:lpwstr>
      </vt:variant>
      <vt:variant>
        <vt:i4>1048636</vt:i4>
      </vt:variant>
      <vt:variant>
        <vt:i4>323</vt:i4>
      </vt:variant>
      <vt:variant>
        <vt:i4>0</vt:i4>
      </vt:variant>
      <vt:variant>
        <vt:i4>5</vt:i4>
      </vt:variant>
      <vt:variant>
        <vt:lpwstr/>
      </vt:variant>
      <vt:variant>
        <vt:lpwstr>_Toc308531437</vt:lpwstr>
      </vt:variant>
      <vt:variant>
        <vt:i4>1048636</vt:i4>
      </vt:variant>
      <vt:variant>
        <vt:i4>317</vt:i4>
      </vt:variant>
      <vt:variant>
        <vt:i4>0</vt:i4>
      </vt:variant>
      <vt:variant>
        <vt:i4>5</vt:i4>
      </vt:variant>
      <vt:variant>
        <vt:lpwstr/>
      </vt:variant>
      <vt:variant>
        <vt:lpwstr>_Toc308531436</vt:lpwstr>
      </vt:variant>
      <vt:variant>
        <vt:i4>1048636</vt:i4>
      </vt:variant>
      <vt:variant>
        <vt:i4>311</vt:i4>
      </vt:variant>
      <vt:variant>
        <vt:i4>0</vt:i4>
      </vt:variant>
      <vt:variant>
        <vt:i4>5</vt:i4>
      </vt:variant>
      <vt:variant>
        <vt:lpwstr/>
      </vt:variant>
      <vt:variant>
        <vt:lpwstr>_Toc308531435</vt:lpwstr>
      </vt:variant>
      <vt:variant>
        <vt:i4>1048636</vt:i4>
      </vt:variant>
      <vt:variant>
        <vt:i4>305</vt:i4>
      </vt:variant>
      <vt:variant>
        <vt:i4>0</vt:i4>
      </vt:variant>
      <vt:variant>
        <vt:i4>5</vt:i4>
      </vt:variant>
      <vt:variant>
        <vt:lpwstr/>
      </vt:variant>
      <vt:variant>
        <vt:lpwstr>_Toc308531434</vt:lpwstr>
      </vt:variant>
      <vt:variant>
        <vt:i4>1048636</vt:i4>
      </vt:variant>
      <vt:variant>
        <vt:i4>299</vt:i4>
      </vt:variant>
      <vt:variant>
        <vt:i4>0</vt:i4>
      </vt:variant>
      <vt:variant>
        <vt:i4>5</vt:i4>
      </vt:variant>
      <vt:variant>
        <vt:lpwstr/>
      </vt:variant>
      <vt:variant>
        <vt:lpwstr>_Toc308531433</vt:lpwstr>
      </vt:variant>
      <vt:variant>
        <vt:i4>1048636</vt:i4>
      </vt:variant>
      <vt:variant>
        <vt:i4>293</vt:i4>
      </vt:variant>
      <vt:variant>
        <vt:i4>0</vt:i4>
      </vt:variant>
      <vt:variant>
        <vt:i4>5</vt:i4>
      </vt:variant>
      <vt:variant>
        <vt:lpwstr/>
      </vt:variant>
      <vt:variant>
        <vt:lpwstr>_Toc308531432</vt:lpwstr>
      </vt:variant>
      <vt:variant>
        <vt:i4>1048636</vt:i4>
      </vt:variant>
      <vt:variant>
        <vt:i4>287</vt:i4>
      </vt:variant>
      <vt:variant>
        <vt:i4>0</vt:i4>
      </vt:variant>
      <vt:variant>
        <vt:i4>5</vt:i4>
      </vt:variant>
      <vt:variant>
        <vt:lpwstr/>
      </vt:variant>
      <vt:variant>
        <vt:lpwstr>_Toc308531431</vt:lpwstr>
      </vt:variant>
      <vt:variant>
        <vt:i4>1048636</vt:i4>
      </vt:variant>
      <vt:variant>
        <vt:i4>281</vt:i4>
      </vt:variant>
      <vt:variant>
        <vt:i4>0</vt:i4>
      </vt:variant>
      <vt:variant>
        <vt:i4>5</vt:i4>
      </vt:variant>
      <vt:variant>
        <vt:lpwstr/>
      </vt:variant>
      <vt:variant>
        <vt:lpwstr>_Toc308531430</vt:lpwstr>
      </vt:variant>
      <vt:variant>
        <vt:i4>1114172</vt:i4>
      </vt:variant>
      <vt:variant>
        <vt:i4>275</vt:i4>
      </vt:variant>
      <vt:variant>
        <vt:i4>0</vt:i4>
      </vt:variant>
      <vt:variant>
        <vt:i4>5</vt:i4>
      </vt:variant>
      <vt:variant>
        <vt:lpwstr/>
      </vt:variant>
      <vt:variant>
        <vt:lpwstr>_Toc308531429</vt:lpwstr>
      </vt:variant>
      <vt:variant>
        <vt:i4>1114172</vt:i4>
      </vt:variant>
      <vt:variant>
        <vt:i4>269</vt:i4>
      </vt:variant>
      <vt:variant>
        <vt:i4>0</vt:i4>
      </vt:variant>
      <vt:variant>
        <vt:i4>5</vt:i4>
      </vt:variant>
      <vt:variant>
        <vt:lpwstr/>
      </vt:variant>
      <vt:variant>
        <vt:lpwstr>_Toc308531428</vt:lpwstr>
      </vt:variant>
      <vt:variant>
        <vt:i4>1114172</vt:i4>
      </vt:variant>
      <vt:variant>
        <vt:i4>263</vt:i4>
      </vt:variant>
      <vt:variant>
        <vt:i4>0</vt:i4>
      </vt:variant>
      <vt:variant>
        <vt:i4>5</vt:i4>
      </vt:variant>
      <vt:variant>
        <vt:lpwstr/>
      </vt:variant>
      <vt:variant>
        <vt:lpwstr>_Toc308531427</vt:lpwstr>
      </vt:variant>
      <vt:variant>
        <vt:i4>1114172</vt:i4>
      </vt:variant>
      <vt:variant>
        <vt:i4>257</vt:i4>
      </vt:variant>
      <vt:variant>
        <vt:i4>0</vt:i4>
      </vt:variant>
      <vt:variant>
        <vt:i4>5</vt:i4>
      </vt:variant>
      <vt:variant>
        <vt:lpwstr/>
      </vt:variant>
      <vt:variant>
        <vt:lpwstr>_Toc308531426</vt:lpwstr>
      </vt:variant>
      <vt:variant>
        <vt:i4>1114172</vt:i4>
      </vt:variant>
      <vt:variant>
        <vt:i4>251</vt:i4>
      </vt:variant>
      <vt:variant>
        <vt:i4>0</vt:i4>
      </vt:variant>
      <vt:variant>
        <vt:i4>5</vt:i4>
      </vt:variant>
      <vt:variant>
        <vt:lpwstr/>
      </vt:variant>
      <vt:variant>
        <vt:lpwstr>_Toc308531425</vt:lpwstr>
      </vt:variant>
      <vt:variant>
        <vt:i4>1114172</vt:i4>
      </vt:variant>
      <vt:variant>
        <vt:i4>245</vt:i4>
      </vt:variant>
      <vt:variant>
        <vt:i4>0</vt:i4>
      </vt:variant>
      <vt:variant>
        <vt:i4>5</vt:i4>
      </vt:variant>
      <vt:variant>
        <vt:lpwstr/>
      </vt:variant>
      <vt:variant>
        <vt:lpwstr>_Toc308531424</vt:lpwstr>
      </vt:variant>
      <vt:variant>
        <vt:i4>1114172</vt:i4>
      </vt:variant>
      <vt:variant>
        <vt:i4>239</vt:i4>
      </vt:variant>
      <vt:variant>
        <vt:i4>0</vt:i4>
      </vt:variant>
      <vt:variant>
        <vt:i4>5</vt:i4>
      </vt:variant>
      <vt:variant>
        <vt:lpwstr/>
      </vt:variant>
      <vt:variant>
        <vt:lpwstr>_Toc308531423</vt:lpwstr>
      </vt:variant>
      <vt:variant>
        <vt:i4>1114172</vt:i4>
      </vt:variant>
      <vt:variant>
        <vt:i4>233</vt:i4>
      </vt:variant>
      <vt:variant>
        <vt:i4>0</vt:i4>
      </vt:variant>
      <vt:variant>
        <vt:i4>5</vt:i4>
      </vt:variant>
      <vt:variant>
        <vt:lpwstr/>
      </vt:variant>
      <vt:variant>
        <vt:lpwstr>_Toc308531422</vt:lpwstr>
      </vt:variant>
      <vt:variant>
        <vt:i4>1114172</vt:i4>
      </vt:variant>
      <vt:variant>
        <vt:i4>227</vt:i4>
      </vt:variant>
      <vt:variant>
        <vt:i4>0</vt:i4>
      </vt:variant>
      <vt:variant>
        <vt:i4>5</vt:i4>
      </vt:variant>
      <vt:variant>
        <vt:lpwstr/>
      </vt:variant>
      <vt:variant>
        <vt:lpwstr>_Toc308531421</vt:lpwstr>
      </vt:variant>
      <vt:variant>
        <vt:i4>1114172</vt:i4>
      </vt:variant>
      <vt:variant>
        <vt:i4>221</vt:i4>
      </vt:variant>
      <vt:variant>
        <vt:i4>0</vt:i4>
      </vt:variant>
      <vt:variant>
        <vt:i4>5</vt:i4>
      </vt:variant>
      <vt:variant>
        <vt:lpwstr/>
      </vt:variant>
      <vt:variant>
        <vt:lpwstr>_Toc308531420</vt:lpwstr>
      </vt:variant>
      <vt:variant>
        <vt:i4>1179708</vt:i4>
      </vt:variant>
      <vt:variant>
        <vt:i4>215</vt:i4>
      </vt:variant>
      <vt:variant>
        <vt:i4>0</vt:i4>
      </vt:variant>
      <vt:variant>
        <vt:i4>5</vt:i4>
      </vt:variant>
      <vt:variant>
        <vt:lpwstr/>
      </vt:variant>
      <vt:variant>
        <vt:lpwstr>_Toc308531419</vt:lpwstr>
      </vt:variant>
      <vt:variant>
        <vt:i4>1179708</vt:i4>
      </vt:variant>
      <vt:variant>
        <vt:i4>209</vt:i4>
      </vt:variant>
      <vt:variant>
        <vt:i4>0</vt:i4>
      </vt:variant>
      <vt:variant>
        <vt:i4>5</vt:i4>
      </vt:variant>
      <vt:variant>
        <vt:lpwstr/>
      </vt:variant>
      <vt:variant>
        <vt:lpwstr>_Toc308531418</vt:lpwstr>
      </vt:variant>
      <vt:variant>
        <vt:i4>1179708</vt:i4>
      </vt:variant>
      <vt:variant>
        <vt:i4>203</vt:i4>
      </vt:variant>
      <vt:variant>
        <vt:i4>0</vt:i4>
      </vt:variant>
      <vt:variant>
        <vt:i4>5</vt:i4>
      </vt:variant>
      <vt:variant>
        <vt:lpwstr/>
      </vt:variant>
      <vt:variant>
        <vt:lpwstr>_Toc308531417</vt:lpwstr>
      </vt:variant>
      <vt:variant>
        <vt:i4>1179708</vt:i4>
      </vt:variant>
      <vt:variant>
        <vt:i4>197</vt:i4>
      </vt:variant>
      <vt:variant>
        <vt:i4>0</vt:i4>
      </vt:variant>
      <vt:variant>
        <vt:i4>5</vt:i4>
      </vt:variant>
      <vt:variant>
        <vt:lpwstr/>
      </vt:variant>
      <vt:variant>
        <vt:lpwstr>_Toc308531416</vt:lpwstr>
      </vt:variant>
      <vt:variant>
        <vt:i4>1179708</vt:i4>
      </vt:variant>
      <vt:variant>
        <vt:i4>191</vt:i4>
      </vt:variant>
      <vt:variant>
        <vt:i4>0</vt:i4>
      </vt:variant>
      <vt:variant>
        <vt:i4>5</vt:i4>
      </vt:variant>
      <vt:variant>
        <vt:lpwstr/>
      </vt:variant>
      <vt:variant>
        <vt:lpwstr>_Toc308531415</vt:lpwstr>
      </vt:variant>
      <vt:variant>
        <vt:i4>1179708</vt:i4>
      </vt:variant>
      <vt:variant>
        <vt:i4>185</vt:i4>
      </vt:variant>
      <vt:variant>
        <vt:i4>0</vt:i4>
      </vt:variant>
      <vt:variant>
        <vt:i4>5</vt:i4>
      </vt:variant>
      <vt:variant>
        <vt:lpwstr/>
      </vt:variant>
      <vt:variant>
        <vt:lpwstr>_Toc308531414</vt:lpwstr>
      </vt:variant>
      <vt:variant>
        <vt:i4>1179708</vt:i4>
      </vt:variant>
      <vt:variant>
        <vt:i4>179</vt:i4>
      </vt:variant>
      <vt:variant>
        <vt:i4>0</vt:i4>
      </vt:variant>
      <vt:variant>
        <vt:i4>5</vt:i4>
      </vt:variant>
      <vt:variant>
        <vt:lpwstr/>
      </vt:variant>
      <vt:variant>
        <vt:lpwstr>_Toc308531413</vt:lpwstr>
      </vt:variant>
      <vt:variant>
        <vt:i4>1179708</vt:i4>
      </vt:variant>
      <vt:variant>
        <vt:i4>173</vt:i4>
      </vt:variant>
      <vt:variant>
        <vt:i4>0</vt:i4>
      </vt:variant>
      <vt:variant>
        <vt:i4>5</vt:i4>
      </vt:variant>
      <vt:variant>
        <vt:lpwstr/>
      </vt:variant>
      <vt:variant>
        <vt:lpwstr>_Toc308531412</vt:lpwstr>
      </vt:variant>
      <vt:variant>
        <vt:i4>1179708</vt:i4>
      </vt:variant>
      <vt:variant>
        <vt:i4>167</vt:i4>
      </vt:variant>
      <vt:variant>
        <vt:i4>0</vt:i4>
      </vt:variant>
      <vt:variant>
        <vt:i4>5</vt:i4>
      </vt:variant>
      <vt:variant>
        <vt:lpwstr/>
      </vt:variant>
      <vt:variant>
        <vt:lpwstr>_Toc308531411</vt:lpwstr>
      </vt:variant>
      <vt:variant>
        <vt:i4>1179708</vt:i4>
      </vt:variant>
      <vt:variant>
        <vt:i4>161</vt:i4>
      </vt:variant>
      <vt:variant>
        <vt:i4>0</vt:i4>
      </vt:variant>
      <vt:variant>
        <vt:i4>5</vt:i4>
      </vt:variant>
      <vt:variant>
        <vt:lpwstr/>
      </vt:variant>
      <vt:variant>
        <vt:lpwstr>_Toc308531410</vt:lpwstr>
      </vt:variant>
      <vt:variant>
        <vt:i4>1245244</vt:i4>
      </vt:variant>
      <vt:variant>
        <vt:i4>155</vt:i4>
      </vt:variant>
      <vt:variant>
        <vt:i4>0</vt:i4>
      </vt:variant>
      <vt:variant>
        <vt:i4>5</vt:i4>
      </vt:variant>
      <vt:variant>
        <vt:lpwstr/>
      </vt:variant>
      <vt:variant>
        <vt:lpwstr>_Toc308531409</vt:lpwstr>
      </vt:variant>
      <vt:variant>
        <vt:i4>1245244</vt:i4>
      </vt:variant>
      <vt:variant>
        <vt:i4>149</vt:i4>
      </vt:variant>
      <vt:variant>
        <vt:i4>0</vt:i4>
      </vt:variant>
      <vt:variant>
        <vt:i4>5</vt:i4>
      </vt:variant>
      <vt:variant>
        <vt:lpwstr/>
      </vt:variant>
      <vt:variant>
        <vt:lpwstr>_Toc308531408</vt:lpwstr>
      </vt:variant>
      <vt:variant>
        <vt:i4>1245244</vt:i4>
      </vt:variant>
      <vt:variant>
        <vt:i4>143</vt:i4>
      </vt:variant>
      <vt:variant>
        <vt:i4>0</vt:i4>
      </vt:variant>
      <vt:variant>
        <vt:i4>5</vt:i4>
      </vt:variant>
      <vt:variant>
        <vt:lpwstr/>
      </vt:variant>
      <vt:variant>
        <vt:lpwstr>_Toc308531407</vt:lpwstr>
      </vt:variant>
      <vt:variant>
        <vt:i4>1245244</vt:i4>
      </vt:variant>
      <vt:variant>
        <vt:i4>137</vt:i4>
      </vt:variant>
      <vt:variant>
        <vt:i4>0</vt:i4>
      </vt:variant>
      <vt:variant>
        <vt:i4>5</vt:i4>
      </vt:variant>
      <vt:variant>
        <vt:lpwstr/>
      </vt:variant>
      <vt:variant>
        <vt:lpwstr>_Toc308531406</vt:lpwstr>
      </vt:variant>
      <vt:variant>
        <vt:i4>1245244</vt:i4>
      </vt:variant>
      <vt:variant>
        <vt:i4>131</vt:i4>
      </vt:variant>
      <vt:variant>
        <vt:i4>0</vt:i4>
      </vt:variant>
      <vt:variant>
        <vt:i4>5</vt:i4>
      </vt:variant>
      <vt:variant>
        <vt:lpwstr/>
      </vt:variant>
      <vt:variant>
        <vt:lpwstr>_Toc308531405</vt:lpwstr>
      </vt:variant>
      <vt:variant>
        <vt:i4>1245244</vt:i4>
      </vt:variant>
      <vt:variant>
        <vt:i4>125</vt:i4>
      </vt:variant>
      <vt:variant>
        <vt:i4>0</vt:i4>
      </vt:variant>
      <vt:variant>
        <vt:i4>5</vt:i4>
      </vt:variant>
      <vt:variant>
        <vt:lpwstr/>
      </vt:variant>
      <vt:variant>
        <vt:lpwstr>_Toc308531404</vt:lpwstr>
      </vt:variant>
      <vt:variant>
        <vt:i4>1245244</vt:i4>
      </vt:variant>
      <vt:variant>
        <vt:i4>119</vt:i4>
      </vt:variant>
      <vt:variant>
        <vt:i4>0</vt:i4>
      </vt:variant>
      <vt:variant>
        <vt:i4>5</vt:i4>
      </vt:variant>
      <vt:variant>
        <vt:lpwstr/>
      </vt:variant>
      <vt:variant>
        <vt:lpwstr>_Toc308531403</vt:lpwstr>
      </vt:variant>
      <vt:variant>
        <vt:i4>1245244</vt:i4>
      </vt:variant>
      <vt:variant>
        <vt:i4>113</vt:i4>
      </vt:variant>
      <vt:variant>
        <vt:i4>0</vt:i4>
      </vt:variant>
      <vt:variant>
        <vt:i4>5</vt:i4>
      </vt:variant>
      <vt:variant>
        <vt:lpwstr/>
      </vt:variant>
      <vt:variant>
        <vt:lpwstr>_Toc308531402</vt:lpwstr>
      </vt:variant>
      <vt:variant>
        <vt:i4>1245244</vt:i4>
      </vt:variant>
      <vt:variant>
        <vt:i4>107</vt:i4>
      </vt:variant>
      <vt:variant>
        <vt:i4>0</vt:i4>
      </vt:variant>
      <vt:variant>
        <vt:i4>5</vt:i4>
      </vt:variant>
      <vt:variant>
        <vt:lpwstr/>
      </vt:variant>
      <vt:variant>
        <vt:lpwstr>_Toc308531401</vt:lpwstr>
      </vt:variant>
      <vt:variant>
        <vt:i4>1245244</vt:i4>
      </vt:variant>
      <vt:variant>
        <vt:i4>101</vt:i4>
      </vt:variant>
      <vt:variant>
        <vt:i4>0</vt:i4>
      </vt:variant>
      <vt:variant>
        <vt:i4>5</vt:i4>
      </vt:variant>
      <vt:variant>
        <vt:lpwstr/>
      </vt:variant>
      <vt:variant>
        <vt:lpwstr>_Toc308531400</vt:lpwstr>
      </vt:variant>
      <vt:variant>
        <vt:i4>1703995</vt:i4>
      </vt:variant>
      <vt:variant>
        <vt:i4>95</vt:i4>
      </vt:variant>
      <vt:variant>
        <vt:i4>0</vt:i4>
      </vt:variant>
      <vt:variant>
        <vt:i4>5</vt:i4>
      </vt:variant>
      <vt:variant>
        <vt:lpwstr/>
      </vt:variant>
      <vt:variant>
        <vt:lpwstr>_Toc308531399</vt:lpwstr>
      </vt:variant>
      <vt:variant>
        <vt:i4>1703995</vt:i4>
      </vt:variant>
      <vt:variant>
        <vt:i4>89</vt:i4>
      </vt:variant>
      <vt:variant>
        <vt:i4>0</vt:i4>
      </vt:variant>
      <vt:variant>
        <vt:i4>5</vt:i4>
      </vt:variant>
      <vt:variant>
        <vt:lpwstr/>
      </vt:variant>
      <vt:variant>
        <vt:lpwstr>_Toc308531398</vt:lpwstr>
      </vt:variant>
      <vt:variant>
        <vt:i4>1703995</vt:i4>
      </vt:variant>
      <vt:variant>
        <vt:i4>83</vt:i4>
      </vt:variant>
      <vt:variant>
        <vt:i4>0</vt:i4>
      </vt:variant>
      <vt:variant>
        <vt:i4>5</vt:i4>
      </vt:variant>
      <vt:variant>
        <vt:lpwstr/>
      </vt:variant>
      <vt:variant>
        <vt:lpwstr>_Toc308531397</vt:lpwstr>
      </vt:variant>
      <vt:variant>
        <vt:i4>1703995</vt:i4>
      </vt:variant>
      <vt:variant>
        <vt:i4>77</vt:i4>
      </vt:variant>
      <vt:variant>
        <vt:i4>0</vt:i4>
      </vt:variant>
      <vt:variant>
        <vt:i4>5</vt:i4>
      </vt:variant>
      <vt:variant>
        <vt:lpwstr/>
      </vt:variant>
      <vt:variant>
        <vt:lpwstr>_Toc308531396</vt:lpwstr>
      </vt:variant>
      <vt:variant>
        <vt:i4>1703995</vt:i4>
      </vt:variant>
      <vt:variant>
        <vt:i4>71</vt:i4>
      </vt:variant>
      <vt:variant>
        <vt:i4>0</vt:i4>
      </vt:variant>
      <vt:variant>
        <vt:i4>5</vt:i4>
      </vt:variant>
      <vt:variant>
        <vt:lpwstr/>
      </vt:variant>
      <vt:variant>
        <vt:lpwstr>_Toc308531395</vt:lpwstr>
      </vt:variant>
      <vt:variant>
        <vt:i4>1703995</vt:i4>
      </vt:variant>
      <vt:variant>
        <vt:i4>65</vt:i4>
      </vt:variant>
      <vt:variant>
        <vt:i4>0</vt:i4>
      </vt:variant>
      <vt:variant>
        <vt:i4>5</vt:i4>
      </vt:variant>
      <vt:variant>
        <vt:lpwstr/>
      </vt:variant>
      <vt:variant>
        <vt:lpwstr>_Toc308531394</vt:lpwstr>
      </vt:variant>
      <vt:variant>
        <vt:i4>1703995</vt:i4>
      </vt:variant>
      <vt:variant>
        <vt:i4>59</vt:i4>
      </vt:variant>
      <vt:variant>
        <vt:i4>0</vt:i4>
      </vt:variant>
      <vt:variant>
        <vt:i4>5</vt:i4>
      </vt:variant>
      <vt:variant>
        <vt:lpwstr/>
      </vt:variant>
      <vt:variant>
        <vt:lpwstr>_Toc308531393</vt:lpwstr>
      </vt:variant>
      <vt:variant>
        <vt:i4>1703995</vt:i4>
      </vt:variant>
      <vt:variant>
        <vt:i4>53</vt:i4>
      </vt:variant>
      <vt:variant>
        <vt:i4>0</vt:i4>
      </vt:variant>
      <vt:variant>
        <vt:i4>5</vt:i4>
      </vt:variant>
      <vt:variant>
        <vt:lpwstr/>
      </vt:variant>
      <vt:variant>
        <vt:lpwstr>_Toc308531392</vt:lpwstr>
      </vt:variant>
      <vt:variant>
        <vt:i4>1703995</vt:i4>
      </vt:variant>
      <vt:variant>
        <vt:i4>47</vt:i4>
      </vt:variant>
      <vt:variant>
        <vt:i4>0</vt:i4>
      </vt:variant>
      <vt:variant>
        <vt:i4>5</vt:i4>
      </vt:variant>
      <vt:variant>
        <vt:lpwstr/>
      </vt:variant>
      <vt:variant>
        <vt:lpwstr>_Toc308531391</vt:lpwstr>
      </vt:variant>
      <vt:variant>
        <vt:i4>1703995</vt:i4>
      </vt:variant>
      <vt:variant>
        <vt:i4>41</vt:i4>
      </vt:variant>
      <vt:variant>
        <vt:i4>0</vt:i4>
      </vt:variant>
      <vt:variant>
        <vt:i4>5</vt:i4>
      </vt:variant>
      <vt:variant>
        <vt:lpwstr/>
      </vt:variant>
      <vt:variant>
        <vt:lpwstr>_Toc308531390</vt:lpwstr>
      </vt:variant>
      <vt:variant>
        <vt:i4>1769531</vt:i4>
      </vt:variant>
      <vt:variant>
        <vt:i4>35</vt:i4>
      </vt:variant>
      <vt:variant>
        <vt:i4>0</vt:i4>
      </vt:variant>
      <vt:variant>
        <vt:i4>5</vt:i4>
      </vt:variant>
      <vt:variant>
        <vt:lpwstr/>
      </vt:variant>
      <vt:variant>
        <vt:lpwstr>_Toc308531389</vt:lpwstr>
      </vt:variant>
      <vt:variant>
        <vt:i4>1769531</vt:i4>
      </vt:variant>
      <vt:variant>
        <vt:i4>29</vt:i4>
      </vt:variant>
      <vt:variant>
        <vt:i4>0</vt:i4>
      </vt:variant>
      <vt:variant>
        <vt:i4>5</vt:i4>
      </vt:variant>
      <vt:variant>
        <vt:lpwstr/>
      </vt:variant>
      <vt:variant>
        <vt:lpwstr>_Toc308531388</vt:lpwstr>
      </vt:variant>
      <vt:variant>
        <vt:i4>1769531</vt:i4>
      </vt:variant>
      <vt:variant>
        <vt:i4>23</vt:i4>
      </vt:variant>
      <vt:variant>
        <vt:i4>0</vt:i4>
      </vt:variant>
      <vt:variant>
        <vt:i4>5</vt:i4>
      </vt:variant>
      <vt:variant>
        <vt:lpwstr/>
      </vt:variant>
      <vt:variant>
        <vt:lpwstr>_Toc308531387</vt:lpwstr>
      </vt:variant>
      <vt:variant>
        <vt:i4>1769531</vt:i4>
      </vt:variant>
      <vt:variant>
        <vt:i4>17</vt:i4>
      </vt:variant>
      <vt:variant>
        <vt:i4>0</vt:i4>
      </vt:variant>
      <vt:variant>
        <vt:i4>5</vt:i4>
      </vt:variant>
      <vt:variant>
        <vt:lpwstr/>
      </vt:variant>
      <vt:variant>
        <vt:lpwstr>_Toc308531386</vt:lpwstr>
      </vt:variant>
      <vt:variant>
        <vt:i4>1769531</vt:i4>
      </vt:variant>
      <vt:variant>
        <vt:i4>11</vt:i4>
      </vt:variant>
      <vt:variant>
        <vt:i4>0</vt:i4>
      </vt:variant>
      <vt:variant>
        <vt:i4>5</vt:i4>
      </vt:variant>
      <vt:variant>
        <vt:lpwstr/>
      </vt:variant>
      <vt:variant>
        <vt:lpwstr>_Toc308531385</vt:lpwstr>
      </vt:variant>
      <vt:variant>
        <vt:i4>1769531</vt:i4>
      </vt:variant>
      <vt:variant>
        <vt:i4>5</vt:i4>
      </vt:variant>
      <vt:variant>
        <vt:i4>0</vt:i4>
      </vt:variant>
      <vt:variant>
        <vt:i4>5</vt:i4>
      </vt:variant>
      <vt:variant>
        <vt:lpwstr/>
      </vt:variant>
      <vt:variant>
        <vt:lpwstr>_Toc308531384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Alisha Clack</dc:creator>
  <cp:lastModifiedBy>Maureen McCarthy</cp:lastModifiedBy>
  <cp:revision>2</cp:revision>
  <cp:lastPrinted>2016-10-26T14:19:00Z</cp:lastPrinted>
  <dcterms:created xsi:type="dcterms:W3CDTF">2017-06-30T11:31:00Z</dcterms:created>
  <dcterms:modified xsi:type="dcterms:W3CDTF">2017-06-30T11:31:00Z</dcterms:modified>
</cp:coreProperties>
</file>